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895C47" w14:textId="77777777" w:rsidR="00D62726" w:rsidRPr="00992C6A" w:rsidRDefault="00D62726">
      <w:pPr>
        <w:jc w:val="center"/>
        <w:rPr>
          <w:rFonts w:asciiTheme="minorHAnsi" w:hAnsiTheme="minorHAnsi" w:cstheme="minorHAnsi"/>
          <w:b/>
          <w:sz w:val="24"/>
        </w:rPr>
      </w:pPr>
      <w:bookmarkStart w:id="0" w:name="_GoBack"/>
      <w:bookmarkEnd w:id="0"/>
      <w:r w:rsidRPr="00992C6A">
        <w:rPr>
          <w:rFonts w:asciiTheme="minorHAnsi" w:hAnsiTheme="minorHAnsi" w:cstheme="minorHAnsi"/>
          <w:b/>
          <w:sz w:val="24"/>
        </w:rPr>
        <w:t>WEB RESEAR</w:t>
      </w:r>
      <w:r w:rsidR="00B159D8" w:rsidRPr="00992C6A">
        <w:rPr>
          <w:rFonts w:asciiTheme="minorHAnsi" w:hAnsiTheme="minorHAnsi" w:cstheme="minorHAnsi"/>
          <w:b/>
          <w:sz w:val="24"/>
        </w:rPr>
        <w:t>C</w:t>
      </w:r>
      <w:r w:rsidRPr="00992C6A">
        <w:rPr>
          <w:rFonts w:asciiTheme="minorHAnsi" w:hAnsiTheme="minorHAnsi" w:cstheme="minorHAnsi"/>
          <w:b/>
          <w:sz w:val="24"/>
        </w:rPr>
        <w:t>H PROJECTS</w:t>
      </w:r>
    </w:p>
    <w:p w14:paraId="2AA5E477" w14:textId="045F6635" w:rsidR="00487820" w:rsidRPr="00992C6A" w:rsidDel="001758C9" w:rsidRDefault="00487820">
      <w:pPr>
        <w:jc w:val="center"/>
        <w:rPr>
          <w:del w:id="1" w:author="soar 900" w:date="2019-07-21T16:38:00Z"/>
          <w:rFonts w:asciiTheme="minorHAnsi" w:hAnsiTheme="minorHAnsi" w:cstheme="minorHAnsi"/>
          <w:b/>
          <w:caps/>
          <w:sz w:val="24"/>
        </w:rPr>
      </w:pPr>
      <w:del w:id="2" w:author="soar 900" w:date="2019-07-21T16:38:00Z">
        <w:r w:rsidRPr="00992C6A" w:rsidDel="001758C9">
          <w:rPr>
            <w:rFonts w:asciiTheme="minorHAnsi" w:hAnsiTheme="minorHAnsi" w:cstheme="minorHAnsi"/>
            <w:b/>
            <w:sz w:val="24"/>
          </w:rPr>
          <w:delText>CHAPTER 4</w:delText>
        </w:r>
        <w:r w:rsidRPr="00992C6A" w:rsidDel="001758C9">
          <w:rPr>
            <w:rFonts w:asciiTheme="minorHAnsi" w:hAnsiTheme="minorHAnsi" w:cstheme="minorHAnsi"/>
            <w:b/>
            <w:sz w:val="24"/>
          </w:rPr>
          <w:br/>
        </w:r>
        <w:r w:rsidRPr="00992C6A" w:rsidDel="001758C9">
          <w:rPr>
            <w:rFonts w:asciiTheme="minorHAnsi" w:hAnsiTheme="minorHAnsi" w:cstheme="minorHAnsi"/>
            <w:b/>
            <w:caps/>
            <w:sz w:val="24"/>
          </w:rPr>
          <w:delText xml:space="preserve">Application Software: </w:delText>
        </w:r>
        <w:r w:rsidR="00C0445C" w:rsidDel="001758C9">
          <w:rPr>
            <w:rFonts w:asciiTheme="minorHAnsi" w:hAnsiTheme="minorHAnsi" w:cstheme="minorHAnsi"/>
            <w:b/>
            <w:caps/>
            <w:sz w:val="24"/>
          </w:rPr>
          <w:br/>
        </w:r>
        <w:r w:rsidRPr="00992C6A" w:rsidDel="001758C9">
          <w:rPr>
            <w:rFonts w:asciiTheme="minorHAnsi" w:hAnsiTheme="minorHAnsi" w:cstheme="minorHAnsi"/>
            <w:b/>
            <w:caps/>
            <w:sz w:val="24"/>
          </w:rPr>
          <w:delText>Programs That Let You Work and Play</w:delText>
        </w:r>
      </w:del>
    </w:p>
    <w:p w14:paraId="393A6673" w14:textId="77A033D6" w:rsidR="00487820" w:rsidRPr="00992C6A" w:rsidDel="001758C9" w:rsidRDefault="00487820">
      <w:pPr>
        <w:ind w:left="360" w:hanging="360"/>
        <w:jc w:val="left"/>
        <w:rPr>
          <w:del w:id="3" w:author="soar 900" w:date="2019-07-21T16:38:00Z"/>
          <w:rFonts w:asciiTheme="minorHAnsi" w:hAnsiTheme="minorHAnsi" w:cstheme="minorHAnsi"/>
          <w:sz w:val="24"/>
        </w:rPr>
      </w:pPr>
      <w:del w:id="4" w:author="soar 900" w:date="2019-07-21T16:38:00Z">
        <w:r w:rsidRPr="00992C6A" w:rsidDel="001758C9">
          <w:rPr>
            <w:rFonts w:asciiTheme="minorHAnsi" w:hAnsiTheme="minorHAnsi" w:cstheme="minorHAnsi"/>
            <w:b/>
            <w:sz w:val="24"/>
          </w:rPr>
          <w:delText>Discussion Questions</w:delText>
        </w:r>
      </w:del>
    </w:p>
    <w:p w14:paraId="10790C9E" w14:textId="31BB5679" w:rsidR="004B6BEB" w:rsidRPr="00992C6A" w:rsidDel="001758C9" w:rsidRDefault="007809E2" w:rsidP="00C41245">
      <w:pPr>
        <w:tabs>
          <w:tab w:val="left" w:pos="1620"/>
        </w:tabs>
        <w:spacing w:after="0"/>
        <w:ind w:left="1296"/>
        <w:rPr>
          <w:del w:id="5" w:author="soar 900" w:date="2019-07-21T16:38:00Z"/>
          <w:rFonts w:asciiTheme="minorHAnsi" w:hAnsiTheme="minorHAnsi" w:cstheme="minorHAnsi"/>
        </w:rPr>
      </w:pPr>
      <w:del w:id="6" w:author="soar 900" w:date="2019-07-21T16:38:00Z">
        <w:r w:rsidRPr="00992C6A" w:rsidDel="001758C9">
          <w:rPr>
            <w:rFonts w:asciiTheme="minorHAnsi" w:hAnsiTheme="minorHAnsi" w:cstheme="minorHAnsi"/>
          </w:rPr>
          <w:delText>1.</w:delText>
        </w:r>
        <w:r w:rsidRPr="00992C6A" w:rsidDel="001758C9">
          <w:rPr>
            <w:rFonts w:asciiTheme="minorHAnsi" w:hAnsiTheme="minorHAnsi" w:cstheme="minorHAnsi"/>
          </w:rPr>
          <w:tab/>
        </w:r>
        <w:r w:rsidR="00992C6A" w:rsidDel="001758C9">
          <w:rPr>
            <w:rFonts w:asciiTheme="minorHAnsi" w:hAnsiTheme="minorHAnsi" w:cstheme="minorHAnsi"/>
          </w:rPr>
          <w:delText>What are</w:delText>
        </w:r>
        <w:r w:rsidR="00151DA4" w:rsidRPr="00992C6A" w:rsidDel="001758C9">
          <w:rPr>
            <w:rFonts w:asciiTheme="minorHAnsi" w:hAnsiTheme="minorHAnsi" w:cstheme="minorHAnsi"/>
          </w:rPr>
          <w:delText xml:space="preserve"> some popular productivity software programs in use today</w:delText>
        </w:r>
        <w:r w:rsidR="00992C6A" w:rsidDel="001758C9">
          <w:rPr>
            <w:rFonts w:asciiTheme="minorHAnsi" w:hAnsiTheme="minorHAnsi" w:cstheme="minorHAnsi"/>
          </w:rPr>
          <w:delText>?</w:delText>
        </w:r>
      </w:del>
    </w:p>
    <w:p w14:paraId="0EE5BDC7" w14:textId="7AF1215E" w:rsidR="004B6BEB" w:rsidRPr="00992C6A" w:rsidDel="001758C9" w:rsidRDefault="004B6BEB" w:rsidP="004B6BEB">
      <w:pPr>
        <w:tabs>
          <w:tab w:val="left" w:pos="1620"/>
        </w:tabs>
        <w:spacing w:after="0"/>
        <w:ind w:left="1296"/>
        <w:rPr>
          <w:del w:id="7" w:author="soar 900" w:date="2019-07-21T16:38:00Z"/>
          <w:rFonts w:asciiTheme="minorHAnsi" w:hAnsiTheme="minorHAnsi" w:cstheme="minorHAnsi"/>
        </w:rPr>
      </w:pPr>
    </w:p>
    <w:p w14:paraId="706CAE68" w14:textId="4DB68468" w:rsidR="004B6BEB" w:rsidRPr="009F41F7" w:rsidDel="001758C9" w:rsidRDefault="004B6BEB" w:rsidP="009F41F7">
      <w:pPr>
        <w:spacing w:after="0"/>
        <w:ind w:left="1620"/>
        <w:rPr>
          <w:del w:id="8" w:author="soar 900" w:date="2019-07-21T16:38:00Z"/>
          <w:rFonts w:asciiTheme="minorHAnsi" w:hAnsiTheme="minorHAnsi" w:cstheme="minorHAnsi"/>
        </w:rPr>
      </w:pPr>
      <w:del w:id="9" w:author="soar 900" w:date="2019-07-21T16:38:00Z">
        <w:r w:rsidRPr="00992C6A" w:rsidDel="001758C9">
          <w:rPr>
            <w:rFonts w:asciiTheme="minorHAnsi" w:hAnsiTheme="minorHAnsi" w:cstheme="minorHAnsi"/>
          </w:rPr>
          <w:delText>Answers will vary.</w:delText>
        </w:r>
        <w:r w:rsidR="009F41F7" w:rsidDel="001758C9">
          <w:rPr>
            <w:rFonts w:asciiTheme="minorHAnsi" w:hAnsiTheme="minorHAnsi" w:cstheme="minorHAnsi"/>
          </w:rPr>
          <w:delText xml:space="preserve"> </w:delText>
        </w:r>
        <w:r w:rsidR="00151DA4" w:rsidRPr="00992C6A" w:rsidDel="001758C9">
          <w:rPr>
            <w:rFonts w:asciiTheme="minorHAnsi" w:hAnsiTheme="minorHAnsi" w:cstheme="minorHAnsi"/>
          </w:rPr>
          <w:delText xml:space="preserve">Programs include word processing, spreadsheet, presentation, database, and personal information manager (PIM) </w:delText>
        </w:r>
        <w:r w:rsidR="00B21FA7" w:rsidRPr="00992C6A" w:rsidDel="001758C9">
          <w:rPr>
            <w:rFonts w:asciiTheme="minorHAnsi" w:hAnsiTheme="minorHAnsi" w:cstheme="minorHAnsi"/>
          </w:rPr>
          <w:delText xml:space="preserve">software </w:delText>
        </w:r>
        <w:r w:rsidR="00151DA4" w:rsidRPr="00992C6A" w:rsidDel="001758C9">
          <w:rPr>
            <w:rFonts w:asciiTheme="minorHAnsi" w:hAnsiTheme="minorHAnsi" w:cstheme="minorHAnsi"/>
          </w:rPr>
          <w:delText xml:space="preserve">such as Microsoft Word, Microsoft Excel, Microsoft PowerPoint, Microsoft Access, and Microsoft Outlook. Others include Writer, Calc, Impress, </w:delText>
        </w:r>
        <w:r w:rsidR="00197C3C" w:rsidRPr="00992C6A" w:rsidDel="001758C9">
          <w:rPr>
            <w:rFonts w:asciiTheme="minorHAnsi" w:hAnsiTheme="minorHAnsi" w:cstheme="minorHAnsi"/>
          </w:rPr>
          <w:delText xml:space="preserve">and </w:delText>
        </w:r>
        <w:r w:rsidR="00151DA4" w:rsidRPr="00992C6A" w:rsidDel="001758C9">
          <w:rPr>
            <w:rFonts w:asciiTheme="minorHAnsi" w:hAnsiTheme="minorHAnsi" w:cstheme="minorHAnsi"/>
          </w:rPr>
          <w:delText xml:space="preserve">Base from the </w:delText>
        </w:r>
        <w:r w:rsidR="002B5C74" w:rsidRPr="00992C6A" w:rsidDel="001758C9">
          <w:rPr>
            <w:rFonts w:asciiTheme="minorHAnsi" w:hAnsiTheme="minorHAnsi" w:cstheme="minorHAnsi"/>
          </w:rPr>
          <w:delText xml:space="preserve">Apache </w:delText>
        </w:r>
        <w:r w:rsidR="00151DA4" w:rsidRPr="00992C6A" w:rsidDel="001758C9">
          <w:rPr>
            <w:rFonts w:asciiTheme="minorHAnsi" w:hAnsiTheme="minorHAnsi" w:cstheme="minorHAnsi"/>
          </w:rPr>
          <w:delText>OpenOffice suite</w:delText>
        </w:r>
        <w:r w:rsidR="00197C3C" w:rsidRPr="00992C6A" w:rsidDel="001758C9">
          <w:rPr>
            <w:rFonts w:asciiTheme="minorHAnsi" w:hAnsiTheme="minorHAnsi" w:cstheme="minorHAnsi"/>
          </w:rPr>
          <w:delText>.</w:delText>
        </w:r>
      </w:del>
    </w:p>
    <w:p w14:paraId="146BBA01" w14:textId="6E025D06" w:rsidR="007809E2" w:rsidRPr="00992C6A" w:rsidDel="001758C9" w:rsidRDefault="007809E2">
      <w:pPr>
        <w:spacing w:after="0"/>
        <w:rPr>
          <w:del w:id="10" w:author="soar 900" w:date="2019-07-21T16:38:00Z"/>
          <w:rFonts w:asciiTheme="minorHAnsi" w:hAnsiTheme="minorHAnsi" w:cstheme="minorHAnsi"/>
        </w:rPr>
      </w:pPr>
    </w:p>
    <w:p w14:paraId="03CB7356" w14:textId="270247C3" w:rsidR="00487820" w:rsidRPr="00992C6A" w:rsidDel="001758C9" w:rsidRDefault="0041674E">
      <w:pPr>
        <w:numPr>
          <w:ilvl w:val="0"/>
          <w:numId w:val="3"/>
        </w:numPr>
        <w:rPr>
          <w:del w:id="11" w:author="soar 900" w:date="2019-07-21T16:38:00Z"/>
          <w:rFonts w:asciiTheme="minorHAnsi" w:hAnsiTheme="minorHAnsi" w:cstheme="minorHAnsi"/>
        </w:rPr>
      </w:pPr>
      <w:del w:id="12" w:author="soar 900" w:date="2019-07-21T16:38:00Z">
        <w:r w:rsidDel="001758C9">
          <w:rPr>
            <w:rFonts w:asciiTheme="minorHAnsi" w:hAnsiTheme="minorHAnsi" w:cstheme="minorHAnsi"/>
          </w:rPr>
          <w:delText>What is</w:delText>
        </w:r>
        <w:r w:rsidR="00915657" w:rsidRPr="00992C6A" w:rsidDel="001758C9">
          <w:rPr>
            <w:rFonts w:asciiTheme="minorHAnsi" w:hAnsiTheme="minorHAnsi" w:cstheme="minorHAnsi"/>
          </w:rPr>
          <w:delText xml:space="preserve"> the difference between application and system software</w:delText>
        </w:r>
        <w:r w:rsidDel="001758C9">
          <w:rPr>
            <w:rFonts w:asciiTheme="minorHAnsi" w:hAnsiTheme="minorHAnsi" w:cstheme="minorHAnsi"/>
          </w:rPr>
          <w:delText>?</w:delText>
        </w:r>
      </w:del>
    </w:p>
    <w:p w14:paraId="156AA314" w14:textId="0EF59B5B" w:rsidR="00EA6821" w:rsidRPr="00992C6A" w:rsidDel="001758C9" w:rsidRDefault="00915657" w:rsidP="009F41F7">
      <w:pPr>
        <w:pStyle w:val="BodyTextIndent"/>
        <w:rPr>
          <w:del w:id="13" w:author="soar 900" w:date="2019-07-21T16:38:00Z"/>
          <w:rFonts w:asciiTheme="minorHAnsi" w:hAnsiTheme="minorHAnsi" w:cstheme="minorHAnsi"/>
        </w:rPr>
      </w:pPr>
      <w:del w:id="14" w:author="soar 900" w:date="2019-07-21T16:38:00Z">
        <w:r w:rsidRPr="00992C6A" w:rsidDel="001758C9">
          <w:rPr>
            <w:rFonts w:asciiTheme="minorHAnsi" w:hAnsiTheme="minorHAnsi" w:cstheme="minorHAnsi"/>
          </w:rPr>
          <w:delText xml:space="preserve">Application software is the software you use to do tasks at home, school, and work. System software is software that helps run the computer and coordinate instructions between application software and the computer’s hardware devices. System software includes the operating system (such as Windows and </w:delText>
        </w:r>
        <w:r w:rsidR="005F6049" w:rsidRPr="00992C6A" w:rsidDel="001758C9">
          <w:rPr>
            <w:rFonts w:asciiTheme="minorHAnsi" w:hAnsiTheme="minorHAnsi" w:cstheme="minorHAnsi"/>
          </w:rPr>
          <w:delText>M</w:delText>
        </w:r>
        <w:r w:rsidRPr="00992C6A" w:rsidDel="001758C9">
          <w:rPr>
            <w:rFonts w:asciiTheme="minorHAnsi" w:hAnsiTheme="minorHAnsi" w:cstheme="minorHAnsi"/>
          </w:rPr>
          <w:delText>acOS) and utility programs (programs in the operating system that help manage system resources).</w:delText>
        </w:r>
      </w:del>
    </w:p>
    <w:p w14:paraId="36FEFB20" w14:textId="7F55B916" w:rsidR="003011B2" w:rsidRPr="00992C6A" w:rsidDel="001758C9" w:rsidRDefault="003011B2">
      <w:pPr>
        <w:pStyle w:val="BodyTextIndent"/>
        <w:rPr>
          <w:del w:id="15" w:author="soar 900" w:date="2019-07-21T16:38:00Z"/>
          <w:rFonts w:asciiTheme="minorHAnsi" w:hAnsiTheme="minorHAnsi" w:cstheme="minorHAnsi"/>
        </w:rPr>
      </w:pPr>
    </w:p>
    <w:p w14:paraId="6EF4D1B0" w14:textId="16AA88B1" w:rsidR="00487820" w:rsidRPr="00992C6A" w:rsidRDefault="00487820">
      <w:pPr>
        <w:jc w:val="left"/>
        <w:rPr>
          <w:rFonts w:asciiTheme="minorHAnsi" w:hAnsiTheme="minorHAnsi" w:cstheme="minorHAnsi"/>
        </w:rPr>
      </w:pPr>
      <w:del w:id="16" w:author="soar 900" w:date="2019-07-21T16:38:00Z">
        <w:r w:rsidRPr="00992C6A" w:rsidDel="001758C9">
          <w:rPr>
            <w:rFonts w:asciiTheme="minorHAnsi" w:hAnsiTheme="minorHAnsi" w:cstheme="minorHAnsi"/>
          </w:rPr>
          <w:br w:type="page"/>
        </w:r>
      </w:del>
      <w:r w:rsidRPr="00992C6A">
        <w:rPr>
          <w:rFonts w:asciiTheme="minorHAnsi" w:hAnsiTheme="minorHAnsi" w:cstheme="minorHAnsi"/>
          <w:b/>
          <w:sz w:val="24"/>
        </w:rPr>
        <w:t xml:space="preserve">CHAPTER 4: </w:t>
      </w:r>
      <w:r w:rsidRPr="00992C6A">
        <w:rPr>
          <w:rFonts w:asciiTheme="minorHAnsi" w:hAnsiTheme="minorHAnsi" w:cstheme="minorHAnsi"/>
          <w:b/>
          <w:caps/>
          <w:sz w:val="24"/>
        </w:rPr>
        <w:t>Application Software: Programs That Let You Work and Play</w:t>
      </w:r>
    </w:p>
    <w:p w14:paraId="411D4FB0" w14:textId="77777777" w:rsidR="00487820" w:rsidRPr="00992C6A" w:rsidRDefault="00487820">
      <w:pPr>
        <w:pStyle w:val="Heading2"/>
        <w:rPr>
          <w:rFonts w:asciiTheme="minorHAnsi" w:hAnsiTheme="minorHAnsi" w:cstheme="minorHAnsi"/>
          <w:caps w:val="0"/>
        </w:rPr>
      </w:pPr>
      <w:r w:rsidRPr="00992C6A">
        <w:rPr>
          <w:rFonts w:asciiTheme="minorHAnsi" w:hAnsiTheme="minorHAnsi" w:cstheme="minorHAnsi"/>
          <w:caps w:val="0"/>
        </w:rPr>
        <w:t xml:space="preserve">Web Project 1: </w:t>
      </w:r>
      <w:r w:rsidR="001E3B38" w:rsidRPr="00992C6A">
        <w:rPr>
          <w:rFonts w:asciiTheme="minorHAnsi" w:hAnsiTheme="minorHAnsi" w:cstheme="minorHAnsi"/>
          <w:caps w:val="0"/>
        </w:rPr>
        <w:t xml:space="preserve">Mobile </w:t>
      </w:r>
      <w:r w:rsidR="00195267" w:rsidRPr="00992C6A">
        <w:rPr>
          <w:rFonts w:asciiTheme="minorHAnsi" w:hAnsiTheme="minorHAnsi" w:cstheme="minorHAnsi"/>
          <w:caps w:val="0"/>
        </w:rPr>
        <w:t>Payments</w:t>
      </w:r>
    </w:p>
    <w:p w14:paraId="7F02A24A" w14:textId="10D25535" w:rsidR="00A268B9" w:rsidRPr="00992C6A" w:rsidRDefault="00F40810" w:rsidP="0072229E">
      <w:pPr>
        <w:spacing w:after="0"/>
        <w:rPr>
          <w:rFonts w:asciiTheme="minorHAnsi" w:hAnsiTheme="minorHAnsi" w:cstheme="minorHAnsi"/>
        </w:rPr>
      </w:pPr>
      <w:r w:rsidRPr="00992C6A">
        <w:rPr>
          <w:rFonts w:asciiTheme="minorHAnsi" w:hAnsiTheme="minorHAnsi" w:cstheme="minorHAnsi"/>
        </w:rPr>
        <w:t xml:space="preserve">According to the Trends in IT </w:t>
      </w:r>
      <w:r w:rsidR="00281137">
        <w:rPr>
          <w:rFonts w:asciiTheme="minorHAnsi" w:hAnsiTheme="minorHAnsi" w:cstheme="minorHAnsi"/>
        </w:rPr>
        <w:t>feature in</w:t>
      </w:r>
      <w:r w:rsidRPr="00992C6A">
        <w:rPr>
          <w:rFonts w:asciiTheme="minorHAnsi" w:hAnsiTheme="minorHAnsi" w:cstheme="minorHAnsi"/>
        </w:rPr>
        <w:t xml:space="preserve"> Chapter 4</w:t>
      </w:r>
      <w:r w:rsidR="002658B1" w:rsidRPr="00992C6A">
        <w:rPr>
          <w:rFonts w:asciiTheme="minorHAnsi" w:hAnsiTheme="minorHAnsi" w:cstheme="minorHAnsi"/>
        </w:rPr>
        <w:t>,</w:t>
      </w:r>
      <w:r w:rsidRPr="00992C6A">
        <w:rPr>
          <w:rFonts w:asciiTheme="minorHAnsi" w:hAnsiTheme="minorHAnsi" w:cstheme="minorHAnsi"/>
        </w:rPr>
        <w:t xml:space="preserve"> </w:t>
      </w:r>
      <w:r w:rsidR="002D4846" w:rsidRPr="00992C6A">
        <w:rPr>
          <w:rFonts w:asciiTheme="minorHAnsi" w:hAnsiTheme="minorHAnsi" w:cstheme="minorHAnsi"/>
        </w:rPr>
        <w:t>mobile commerce</w:t>
      </w:r>
      <w:r w:rsidR="00796532" w:rsidRPr="00992C6A">
        <w:rPr>
          <w:rFonts w:asciiTheme="minorHAnsi" w:hAnsiTheme="minorHAnsi" w:cstheme="minorHAnsi"/>
        </w:rPr>
        <w:t>,</w:t>
      </w:r>
      <w:r w:rsidRPr="00992C6A">
        <w:rPr>
          <w:rFonts w:asciiTheme="minorHAnsi" w:hAnsiTheme="minorHAnsi" w:cstheme="minorHAnsi"/>
        </w:rPr>
        <w:t xml:space="preserve"> or m-commerce</w:t>
      </w:r>
      <w:r w:rsidR="00796532" w:rsidRPr="00992C6A">
        <w:rPr>
          <w:rFonts w:asciiTheme="minorHAnsi" w:hAnsiTheme="minorHAnsi" w:cstheme="minorHAnsi"/>
        </w:rPr>
        <w:t>,</w:t>
      </w:r>
      <w:r w:rsidRPr="00992C6A">
        <w:rPr>
          <w:rFonts w:asciiTheme="minorHAnsi" w:hAnsiTheme="minorHAnsi" w:cstheme="minorHAnsi"/>
        </w:rPr>
        <w:t xml:space="preserve"> is using applications on smartphones and table</w:t>
      </w:r>
      <w:r w:rsidR="002658B1" w:rsidRPr="00992C6A">
        <w:rPr>
          <w:rFonts w:asciiTheme="minorHAnsi" w:hAnsiTheme="minorHAnsi" w:cstheme="minorHAnsi"/>
        </w:rPr>
        <w:t>t</w:t>
      </w:r>
      <w:r w:rsidRPr="00992C6A">
        <w:rPr>
          <w:rFonts w:asciiTheme="minorHAnsi" w:hAnsiTheme="minorHAnsi" w:cstheme="minorHAnsi"/>
        </w:rPr>
        <w:t xml:space="preserve">s to buy and sell products. </w:t>
      </w:r>
      <w:r w:rsidR="00355906" w:rsidRPr="00992C6A">
        <w:rPr>
          <w:rFonts w:asciiTheme="minorHAnsi" w:hAnsiTheme="minorHAnsi" w:cstheme="minorHAnsi"/>
        </w:rPr>
        <w:t>The use of m</w:t>
      </w:r>
      <w:r w:rsidR="00195267" w:rsidRPr="00992C6A">
        <w:rPr>
          <w:rFonts w:asciiTheme="minorHAnsi" w:hAnsiTheme="minorHAnsi" w:cstheme="minorHAnsi"/>
        </w:rPr>
        <w:t xml:space="preserve">obile </w:t>
      </w:r>
      <w:r w:rsidRPr="00992C6A">
        <w:rPr>
          <w:rFonts w:asciiTheme="minorHAnsi" w:hAnsiTheme="minorHAnsi" w:cstheme="minorHAnsi"/>
        </w:rPr>
        <w:t xml:space="preserve">payments is one of the ways this can be accomplished, but people fear the security of buying and selling online. Write a paper </w:t>
      </w:r>
      <w:r w:rsidR="00281137">
        <w:rPr>
          <w:rFonts w:asciiTheme="minorHAnsi" w:hAnsiTheme="minorHAnsi" w:cstheme="minorHAnsi"/>
        </w:rPr>
        <w:t>describing</w:t>
      </w:r>
      <w:r w:rsidRPr="00992C6A">
        <w:rPr>
          <w:rFonts w:asciiTheme="minorHAnsi" w:hAnsiTheme="minorHAnsi" w:cstheme="minorHAnsi"/>
        </w:rPr>
        <w:t xml:space="preserve"> </w:t>
      </w:r>
      <w:r w:rsidR="00281137">
        <w:rPr>
          <w:rFonts w:asciiTheme="minorHAnsi" w:hAnsiTheme="minorHAnsi" w:cstheme="minorHAnsi"/>
        </w:rPr>
        <w:t>two</w:t>
      </w:r>
      <w:r w:rsidRPr="00992C6A">
        <w:rPr>
          <w:rFonts w:asciiTheme="minorHAnsi" w:hAnsiTheme="minorHAnsi" w:cstheme="minorHAnsi"/>
        </w:rPr>
        <w:t xml:space="preserve"> mobile payment</w:t>
      </w:r>
      <w:r w:rsidR="00474D87">
        <w:rPr>
          <w:rFonts w:asciiTheme="minorHAnsi" w:hAnsiTheme="minorHAnsi" w:cstheme="minorHAnsi"/>
        </w:rPr>
        <w:t xml:space="preserve"> app</w:t>
      </w:r>
      <w:r w:rsidRPr="00992C6A">
        <w:rPr>
          <w:rFonts w:asciiTheme="minorHAnsi" w:hAnsiTheme="minorHAnsi" w:cstheme="minorHAnsi"/>
        </w:rPr>
        <w:t>s</w:t>
      </w:r>
      <w:r w:rsidR="00281137">
        <w:rPr>
          <w:rFonts w:asciiTheme="minorHAnsi" w:hAnsiTheme="minorHAnsi" w:cstheme="minorHAnsi"/>
        </w:rPr>
        <w:t>, being sure to discuss their</w:t>
      </w:r>
      <w:r w:rsidRPr="00992C6A">
        <w:rPr>
          <w:rFonts w:asciiTheme="minorHAnsi" w:hAnsiTheme="minorHAnsi" w:cstheme="minorHAnsi"/>
        </w:rPr>
        <w:t xml:space="preserve"> ease of use, security, cost, and any other relevant information. </w:t>
      </w:r>
      <w:r w:rsidR="00A268B9" w:rsidRPr="00992C6A">
        <w:rPr>
          <w:rFonts w:asciiTheme="minorHAnsi" w:hAnsiTheme="minorHAnsi" w:cstheme="minorHAnsi"/>
        </w:rPr>
        <w:t>Follow your instructor’s directions for proper formatting of your research.</w:t>
      </w:r>
    </w:p>
    <w:p w14:paraId="63D5956B" w14:textId="77777777" w:rsidR="0072229E" w:rsidRPr="00992C6A" w:rsidRDefault="0072229E" w:rsidP="0072229E">
      <w:pPr>
        <w:spacing w:after="0"/>
        <w:rPr>
          <w:rFonts w:asciiTheme="minorHAnsi" w:hAnsiTheme="minorHAnsi" w:cstheme="minorHAnsi"/>
        </w:rPr>
      </w:pPr>
    </w:p>
    <w:p w14:paraId="2B15026F" w14:textId="77777777" w:rsidR="00B63657" w:rsidRPr="00992C6A" w:rsidRDefault="00B63657" w:rsidP="00B63657">
      <w:pPr>
        <w:rPr>
          <w:rFonts w:asciiTheme="minorHAnsi" w:hAnsiTheme="minorHAnsi" w:cstheme="minorHAnsi"/>
          <w:b/>
        </w:rPr>
      </w:pPr>
      <w:r w:rsidRPr="00992C6A">
        <w:rPr>
          <w:rFonts w:asciiTheme="minorHAnsi" w:hAnsiTheme="minorHAnsi" w:cstheme="minorHAnsi"/>
          <w:b/>
        </w:rPr>
        <w:t>Suggested Keywords</w:t>
      </w:r>
    </w:p>
    <w:p w14:paraId="600B2407" w14:textId="77777777" w:rsidR="00B63657" w:rsidRPr="00992C6A" w:rsidRDefault="00B63657" w:rsidP="00B63657">
      <w:pPr>
        <w:spacing w:after="240"/>
        <w:rPr>
          <w:rFonts w:asciiTheme="minorHAnsi" w:hAnsiTheme="minorHAnsi" w:cstheme="minorHAnsi"/>
        </w:rPr>
      </w:pPr>
      <w:r w:rsidRPr="00992C6A">
        <w:rPr>
          <w:rFonts w:asciiTheme="minorHAnsi" w:hAnsiTheme="minorHAnsi" w:cstheme="minorHAnsi"/>
        </w:rPr>
        <w:t>mobile payment apps, review of mobile payment apps, mobile payment security, best mobile payment apps, easy mobile payment apps</w:t>
      </w:r>
    </w:p>
    <w:p w14:paraId="2318EE17" w14:textId="6391F726" w:rsidR="00487820" w:rsidRPr="00992C6A" w:rsidRDefault="00487820">
      <w:pPr>
        <w:jc w:val="left"/>
        <w:rPr>
          <w:rFonts w:asciiTheme="minorHAnsi" w:hAnsiTheme="minorHAnsi" w:cstheme="minorHAnsi"/>
          <w:b/>
        </w:rPr>
      </w:pPr>
      <w:r w:rsidRPr="00992C6A">
        <w:rPr>
          <w:rFonts w:asciiTheme="minorHAnsi" w:hAnsiTheme="minorHAnsi" w:cstheme="minorHAnsi"/>
          <w:b/>
        </w:rPr>
        <w:t>Suggested Web</w:t>
      </w:r>
      <w:r w:rsidR="005F2391" w:rsidRPr="00992C6A">
        <w:rPr>
          <w:rFonts w:asciiTheme="minorHAnsi" w:hAnsiTheme="minorHAnsi" w:cstheme="minorHAnsi"/>
          <w:b/>
        </w:rPr>
        <w:t>s</w:t>
      </w:r>
      <w:r w:rsidRPr="00992C6A">
        <w:rPr>
          <w:rFonts w:asciiTheme="minorHAnsi" w:hAnsiTheme="minorHAnsi" w:cstheme="minorHAnsi"/>
          <w:b/>
        </w:rPr>
        <w:t>ites</w:t>
      </w:r>
    </w:p>
    <w:p w14:paraId="211C7F0F" w14:textId="0D7327B1" w:rsidR="00AD5E47" w:rsidRPr="00992C6A" w:rsidRDefault="00F4046C" w:rsidP="00B63854">
      <w:pPr>
        <w:spacing w:after="0"/>
        <w:rPr>
          <w:rFonts w:asciiTheme="minorHAnsi" w:hAnsiTheme="minorHAnsi" w:cstheme="minorHAnsi"/>
        </w:rPr>
      </w:pPr>
      <w:hyperlink r:id="rId9" w:history="1">
        <w:r w:rsidR="00AD5E47" w:rsidRPr="00992C6A">
          <w:rPr>
            <w:rStyle w:val="Hyperlink"/>
            <w:rFonts w:asciiTheme="minorHAnsi" w:hAnsiTheme="minorHAnsi" w:cstheme="minorHAnsi"/>
          </w:rPr>
          <w:t>appsterhq.com</w:t>
        </w:r>
      </w:hyperlink>
    </w:p>
    <w:p w14:paraId="29C4355E" w14:textId="1073A6C3" w:rsidR="00A94ED8" w:rsidRPr="00992C6A" w:rsidRDefault="00F4046C" w:rsidP="00B63854">
      <w:pPr>
        <w:spacing w:after="0"/>
        <w:rPr>
          <w:rFonts w:asciiTheme="minorHAnsi" w:hAnsiTheme="minorHAnsi" w:cstheme="minorHAnsi"/>
        </w:rPr>
      </w:pPr>
      <w:hyperlink r:id="rId10" w:history="1">
        <w:r w:rsidR="00A94ED8" w:rsidRPr="00A94ED8">
          <w:rPr>
            <w:rStyle w:val="Hyperlink"/>
            <w:rFonts w:asciiTheme="minorHAnsi" w:hAnsiTheme="minorHAnsi" w:cstheme="minorHAnsi"/>
          </w:rPr>
          <w:t>cnn.com/business</w:t>
        </w:r>
      </w:hyperlink>
    </w:p>
    <w:p w14:paraId="3C2888B5" w14:textId="48EEC718" w:rsidR="004D6AB0" w:rsidRPr="00992C6A" w:rsidRDefault="00F4046C" w:rsidP="00B63854">
      <w:pPr>
        <w:spacing w:after="0"/>
        <w:rPr>
          <w:rFonts w:asciiTheme="minorHAnsi" w:hAnsiTheme="minorHAnsi" w:cstheme="minorHAnsi"/>
        </w:rPr>
      </w:pPr>
      <w:hyperlink r:id="rId11" w:history="1">
        <w:r w:rsidR="004D6AB0" w:rsidRPr="00992C6A">
          <w:rPr>
            <w:rStyle w:val="Hyperlink"/>
            <w:rFonts w:asciiTheme="minorHAnsi" w:hAnsiTheme="minorHAnsi" w:cstheme="minorHAnsi"/>
          </w:rPr>
          <w:t>huffingtonpost.com</w:t>
        </w:r>
      </w:hyperlink>
    </w:p>
    <w:p w14:paraId="268F8E26" w14:textId="5E46591B" w:rsidR="004D6AB0" w:rsidRPr="00992C6A" w:rsidRDefault="00F4046C" w:rsidP="00B63854">
      <w:pPr>
        <w:spacing w:after="0"/>
        <w:rPr>
          <w:rFonts w:asciiTheme="minorHAnsi" w:hAnsiTheme="minorHAnsi" w:cstheme="minorHAnsi"/>
        </w:rPr>
      </w:pPr>
      <w:hyperlink r:id="rId12" w:history="1">
        <w:r w:rsidR="004D6AB0" w:rsidRPr="00992C6A">
          <w:rPr>
            <w:rStyle w:val="Hyperlink"/>
            <w:rFonts w:asciiTheme="minorHAnsi" w:hAnsiTheme="minorHAnsi" w:cstheme="minorHAnsi"/>
          </w:rPr>
          <w:t>lifewire.com</w:t>
        </w:r>
      </w:hyperlink>
    </w:p>
    <w:p w14:paraId="7E23953C" w14:textId="24CB215B" w:rsidR="004D6AB0" w:rsidRPr="00992C6A" w:rsidRDefault="00F4046C" w:rsidP="00B63854">
      <w:pPr>
        <w:spacing w:after="0"/>
        <w:rPr>
          <w:rFonts w:asciiTheme="minorHAnsi" w:hAnsiTheme="minorHAnsi" w:cstheme="minorHAnsi"/>
        </w:rPr>
      </w:pPr>
      <w:hyperlink r:id="rId13" w:history="1">
        <w:r w:rsidR="00354DBF" w:rsidRPr="00354DBF">
          <w:rPr>
            <w:rStyle w:val="Hyperlink"/>
            <w:rFonts w:asciiTheme="minorHAnsi" w:hAnsiTheme="minorHAnsi" w:cstheme="minorHAnsi"/>
          </w:rPr>
          <w:t>thebalance.com</w:t>
        </w:r>
      </w:hyperlink>
    </w:p>
    <w:p w14:paraId="30E80F33" w14:textId="77777777" w:rsidR="00A70B5B" w:rsidRPr="00992C6A" w:rsidRDefault="00487820" w:rsidP="00A70B5B">
      <w:pPr>
        <w:jc w:val="left"/>
        <w:rPr>
          <w:rFonts w:asciiTheme="minorHAnsi" w:hAnsiTheme="minorHAnsi" w:cstheme="minorHAnsi"/>
        </w:rPr>
      </w:pPr>
      <w:r w:rsidRPr="00992C6A">
        <w:rPr>
          <w:rFonts w:asciiTheme="minorHAnsi" w:hAnsiTheme="minorHAnsi" w:cstheme="minorHAnsi"/>
        </w:rPr>
        <w:br w:type="page"/>
      </w:r>
      <w:r w:rsidR="00A70B5B" w:rsidRPr="00992C6A">
        <w:rPr>
          <w:rFonts w:asciiTheme="minorHAnsi" w:hAnsiTheme="minorHAnsi" w:cstheme="minorHAnsi"/>
          <w:b/>
          <w:sz w:val="24"/>
        </w:rPr>
        <w:lastRenderedPageBreak/>
        <w:t xml:space="preserve">CHAPTER 4: </w:t>
      </w:r>
      <w:r w:rsidR="00A70B5B" w:rsidRPr="00992C6A">
        <w:rPr>
          <w:rFonts w:asciiTheme="minorHAnsi" w:hAnsiTheme="minorHAnsi" w:cstheme="minorHAnsi"/>
          <w:b/>
          <w:caps/>
          <w:sz w:val="24"/>
        </w:rPr>
        <w:t>Application Software: Programs That Let You Work and Play</w:t>
      </w:r>
    </w:p>
    <w:p w14:paraId="519BF317" w14:textId="18595200" w:rsidR="004B6BEB" w:rsidRPr="00992C6A" w:rsidRDefault="004B6BEB" w:rsidP="004B6BEB">
      <w:pPr>
        <w:spacing w:after="0"/>
        <w:jc w:val="left"/>
        <w:rPr>
          <w:rFonts w:asciiTheme="minorHAnsi" w:hAnsiTheme="minorHAnsi" w:cstheme="minorHAnsi"/>
          <w:b/>
          <w:sz w:val="24"/>
        </w:rPr>
      </w:pPr>
      <w:r w:rsidRPr="00992C6A">
        <w:rPr>
          <w:rFonts w:asciiTheme="minorHAnsi" w:hAnsiTheme="minorHAnsi" w:cstheme="minorHAnsi"/>
          <w:b/>
          <w:sz w:val="24"/>
        </w:rPr>
        <w:t>Web Project 2:</w:t>
      </w:r>
      <w:r w:rsidR="00B63854" w:rsidRPr="00992C6A">
        <w:rPr>
          <w:rFonts w:asciiTheme="minorHAnsi" w:hAnsiTheme="minorHAnsi" w:cstheme="minorHAnsi"/>
          <w:b/>
          <w:sz w:val="24"/>
        </w:rPr>
        <w:t xml:space="preserve"> </w:t>
      </w:r>
      <w:r w:rsidR="00275481">
        <w:rPr>
          <w:rFonts w:asciiTheme="minorHAnsi" w:hAnsiTheme="minorHAnsi" w:cstheme="minorHAnsi"/>
          <w:b/>
          <w:sz w:val="24"/>
        </w:rPr>
        <w:t>Specialized</w:t>
      </w:r>
      <w:r w:rsidR="00A00E88" w:rsidRPr="00992C6A">
        <w:rPr>
          <w:rFonts w:asciiTheme="minorHAnsi" w:hAnsiTheme="minorHAnsi" w:cstheme="minorHAnsi"/>
          <w:b/>
          <w:sz w:val="24"/>
        </w:rPr>
        <w:t xml:space="preserve"> Business Software</w:t>
      </w:r>
    </w:p>
    <w:p w14:paraId="66C991D8" w14:textId="77777777" w:rsidR="00AA4752" w:rsidRPr="00992C6A" w:rsidRDefault="00AA4752" w:rsidP="004B6BEB">
      <w:pPr>
        <w:spacing w:after="0"/>
        <w:jc w:val="left"/>
        <w:rPr>
          <w:rFonts w:asciiTheme="minorHAnsi" w:hAnsiTheme="minorHAnsi" w:cstheme="minorHAnsi"/>
          <w:b/>
          <w:sz w:val="24"/>
        </w:rPr>
      </w:pPr>
    </w:p>
    <w:p w14:paraId="671F9719" w14:textId="64F8A406" w:rsidR="004B6BEB" w:rsidRPr="00992C6A" w:rsidRDefault="003B507E" w:rsidP="0072229E">
      <w:pPr>
        <w:spacing w:after="0"/>
        <w:rPr>
          <w:rFonts w:asciiTheme="minorHAnsi" w:hAnsiTheme="minorHAnsi" w:cstheme="minorHAnsi"/>
        </w:rPr>
      </w:pPr>
      <w:r>
        <w:rPr>
          <w:rFonts w:asciiTheme="minorHAnsi" w:hAnsiTheme="minorHAnsi" w:cstheme="minorHAnsi"/>
        </w:rPr>
        <w:t xml:space="preserve">Software exists that is specialized for many different kinds of industries. Research software that would be used by a landscape </w:t>
      </w:r>
      <w:r w:rsidR="0029547F">
        <w:rPr>
          <w:rFonts w:asciiTheme="minorHAnsi" w:hAnsiTheme="minorHAnsi" w:cstheme="minorHAnsi"/>
        </w:rPr>
        <w:t>designer</w:t>
      </w:r>
      <w:r w:rsidR="000D3A3A">
        <w:rPr>
          <w:rFonts w:asciiTheme="minorHAnsi" w:hAnsiTheme="minorHAnsi" w:cstheme="minorHAnsi"/>
        </w:rPr>
        <w:t>, a restaurant owner, or in a job you would like to hold</w:t>
      </w:r>
      <w:r w:rsidR="0029547F">
        <w:rPr>
          <w:rFonts w:asciiTheme="minorHAnsi" w:hAnsiTheme="minorHAnsi" w:cstheme="minorHAnsi"/>
        </w:rPr>
        <w:t>.</w:t>
      </w:r>
      <w:r>
        <w:rPr>
          <w:rFonts w:asciiTheme="minorHAnsi" w:hAnsiTheme="minorHAnsi" w:cstheme="minorHAnsi"/>
        </w:rPr>
        <w:t xml:space="preserve"> </w:t>
      </w:r>
      <w:r w:rsidR="00F1264C" w:rsidRPr="00992C6A">
        <w:rPr>
          <w:rFonts w:asciiTheme="minorHAnsi" w:hAnsiTheme="minorHAnsi" w:cstheme="minorHAnsi"/>
        </w:rPr>
        <w:t xml:space="preserve">Write a </w:t>
      </w:r>
      <w:r w:rsidR="000D3A3A">
        <w:rPr>
          <w:rFonts w:asciiTheme="minorHAnsi" w:hAnsiTheme="minorHAnsi" w:cstheme="minorHAnsi"/>
        </w:rPr>
        <w:t>brief paper that describes three types of specialty software used in this occupation:</w:t>
      </w:r>
      <w:r w:rsidR="007616EE" w:rsidRPr="00992C6A">
        <w:rPr>
          <w:rFonts w:asciiTheme="minorHAnsi" w:hAnsiTheme="minorHAnsi" w:cstheme="minorHAnsi"/>
        </w:rPr>
        <w:t xml:space="preserve"> </w:t>
      </w:r>
      <w:r w:rsidR="00D9415F">
        <w:rPr>
          <w:rFonts w:asciiTheme="minorHAnsi" w:hAnsiTheme="minorHAnsi" w:cstheme="minorHAnsi"/>
        </w:rPr>
        <w:t xml:space="preserve">How is the software used? </w:t>
      </w:r>
      <w:r w:rsidR="007616EE" w:rsidRPr="00992C6A">
        <w:rPr>
          <w:rFonts w:asciiTheme="minorHAnsi" w:hAnsiTheme="minorHAnsi" w:cstheme="minorHAnsi"/>
        </w:rPr>
        <w:t>What is the cost</w:t>
      </w:r>
      <w:r w:rsidR="00355906" w:rsidRPr="00992C6A">
        <w:rPr>
          <w:rFonts w:asciiTheme="minorHAnsi" w:hAnsiTheme="minorHAnsi" w:cstheme="minorHAnsi"/>
        </w:rPr>
        <w:t xml:space="preserve"> of each program</w:t>
      </w:r>
      <w:r w:rsidR="007616EE" w:rsidRPr="00992C6A">
        <w:rPr>
          <w:rFonts w:asciiTheme="minorHAnsi" w:hAnsiTheme="minorHAnsi" w:cstheme="minorHAnsi"/>
        </w:rPr>
        <w:t xml:space="preserve">? </w:t>
      </w:r>
      <w:r w:rsidR="000D3A3A">
        <w:rPr>
          <w:rFonts w:asciiTheme="minorHAnsi" w:hAnsiTheme="minorHAnsi" w:cstheme="minorHAnsi"/>
        </w:rPr>
        <w:t>What are</w:t>
      </w:r>
      <w:r w:rsidR="002D4846" w:rsidRPr="00992C6A">
        <w:rPr>
          <w:rFonts w:asciiTheme="minorHAnsi" w:hAnsiTheme="minorHAnsi" w:cstheme="minorHAnsi"/>
        </w:rPr>
        <w:t xml:space="preserve"> the various </w:t>
      </w:r>
      <w:r w:rsidR="007616EE" w:rsidRPr="00992C6A">
        <w:rPr>
          <w:rFonts w:asciiTheme="minorHAnsi" w:hAnsiTheme="minorHAnsi" w:cstheme="minorHAnsi"/>
        </w:rPr>
        <w:t>system requirements</w:t>
      </w:r>
      <w:r w:rsidR="000D3A3A">
        <w:rPr>
          <w:rFonts w:asciiTheme="minorHAnsi" w:hAnsiTheme="minorHAnsi" w:cstheme="minorHAnsi"/>
        </w:rPr>
        <w:t>?</w:t>
      </w:r>
      <w:r w:rsidR="007616EE" w:rsidRPr="00992C6A">
        <w:rPr>
          <w:rFonts w:asciiTheme="minorHAnsi" w:hAnsiTheme="minorHAnsi" w:cstheme="minorHAnsi"/>
        </w:rPr>
        <w:t xml:space="preserve"> Locate reviews of the products and summarize </w:t>
      </w:r>
      <w:r w:rsidR="00E97605" w:rsidRPr="00992C6A">
        <w:rPr>
          <w:rFonts w:asciiTheme="minorHAnsi" w:hAnsiTheme="minorHAnsi" w:cstheme="minorHAnsi"/>
        </w:rPr>
        <w:t xml:space="preserve">your findings. </w:t>
      </w:r>
      <w:r w:rsidR="00A268B9" w:rsidRPr="00992C6A">
        <w:rPr>
          <w:rFonts w:asciiTheme="minorHAnsi" w:hAnsiTheme="minorHAnsi" w:cstheme="minorHAnsi"/>
        </w:rPr>
        <w:t>Follow your instructor’s directions for proper formatting of your research.</w:t>
      </w:r>
    </w:p>
    <w:p w14:paraId="702CB4F1" w14:textId="77777777" w:rsidR="0072229E" w:rsidRPr="00992C6A" w:rsidRDefault="0072229E" w:rsidP="0072229E">
      <w:pPr>
        <w:spacing w:after="0"/>
        <w:rPr>
          <w:rFonts w:asciiTheme="minorHAnsi" w:hAnsiTheme="minorHAnsi" w:cstheme="minorHAnsi"/>
        </w:rPr>
      </w:pPr>
    </w:p>
    <w:p w14:paraId="77304959" w14:textId="77777777" w:rsidR="00B63657" w:rsidRPr="00992C6A" w:rsidRDefault="00B63657" w:rsidP="00B63657">
      <w:pPr>
        <w:rPr>
          <w:rFonts w:asciiTheme="minorHAnsi" w:hAnsiTheme="minorHAnsi" w:cstheme="minorHAnsi"/>
        </w:rPr>
      </w:pPr>
      <w:r w:rsidRPr="00992C6A">
        <w:rPr>
          <w:rFonts w:asciiTheme="minorHAnsi" w:hAnsiTheme="minorHAnsi" w:cstheme="minorHAnsi"/>
          <w:b/>
        </w:rPr>
        <w:t>Suggested Keywords</w:t>
      </w:r>
    </w:p>
    <w:p w14:paraId="127AD5B2" w14:textId="77777777" w:rsidR="00B63657" w:rsidRPr="00992C6A" w:rsidRDefault="00B63657" w:rsidP="00B63657">
      <w:pPr>
        <w:spacing w:after="240"/>
        <w:rPr>
          <w:rFonts w:asciiTheme="minorHAnsi" w:hAnsiTheme="minorHAnsi" w:cstheme="minorHAnsi"/>
        </w:rPr>
      </w:pPr>
      <w:r w:rsidRPr="00992C6A">
        <w:rPr>
          <w:rFonts w:asciiTheme="minorHAnsi" w:hAnsiTheme="minorHAnsi" w:cstheme="minorHAnsi"/>
        </w:rPr>
        <w:t>small business software tools, software tools for large business, best business software, backup and recovery tools for business</w:t>
      </w:r>
    </w:p>
    <w:p w14:paraId="41F487ED" w14:textId="40CE43F7" w:rsidR="004B6BEB" w:rsidRPr="00992C6A" w:rsidRDefault="004B6BEB" w:rsidP="004B6BEB">
      <w:pPr>
        <w:spacing w:after="240"/>
        <w:rPr>
          <w:rFonts w:asciiTheme="minorHAnsi" w:hAnsiTheme="minorHAnsi" w:cstheme="minorHAnsi"/>
          <w:b/>
        </w:rPr>
      </w:pPr>
      <w:r w:rsidRPr="00992C6A">
        <w:rPr>
          <w:rFonts w:asciiTheme="minorHAnsi" w:hAnsiTheme="minorHAnsi" w:cstheme="minorHAnsi"/>
          <w:b/>
        </w:rPr>
        <w:t>Suggested Web</w:t>
      </w:r>
      <w:r w:rsidR="005F2391" w:rsidRPr="00992C6A">
        <w:rPr>
          <w:rFonts w:asciiTheme="minorHAnsi" w:hAnsiTheme="minorHAnsi" w:cstheme="minorHAnsi"/>
          <w:b/>
        </w:rPr>
        <w:t>s</w:t>
      </w:r>
      <w:r w:rsidRPr="00992C6A">
        <w:rPr>
          <w:rFonts w:asciiTheme="minorHAnsi" w:hAnsiTheme="minorHAnsi" w:cstheme="minorHAnsi"/>
          <w:b/>
        </w:rPr>
        <w:t>ites</w:t>
      </w:r>
    </w:p>
    <w:p w14:paraId="5CD241B9" w14:textId="3756EF25" w:rsidR="00093022" w:rsidRPr="00992C6A" w:rsidRDefault="00F4046C" w:rsidP="00001D1F">
      <w:pPr>
        <w:spacing w:after="0"/>
        <w:rPr>
          <w:rFonts w:asciiTheme="minorHAnsi" w:hAnsiTheme="minorHAnsi" w:cstheme="minorHAnsi"/>
        </w:rPr>
      </w:pPr>
      <w:hyperlink r:id="rId14" w:history="1">
        <w:r w:rsidR="00AD5E47" w:rsidRPr="00992C6A">
          <w:rPr>
            <w:rStyle w:val="Hyperlink"/>
            <w:rFonts w:asciiTheme="minorHAnsi" w:hAnsiTheme="minorHAnsi" w:cstheme="minorHAnsi"/>
          </w:rPr>
          <w:t>fitsmallbusiness.com</w:t>
        </w:r>
      </w:hyperlink>
    </w:p>
    <w:p w14:paraId="447CF258" w14:textId="3770F249" w:rsidR="00B54552" w:rsidRPr="00992C6A" w:rsidRDefault="00F4046C" w:rsidP="00001D1F">
      <w:pPr>
        <w:spacing w:after="0"/>
        <w:rPr>
          <w:rStyle w:val="Hyperlink"/>
          <w:rFonts w:asciiTheme="minorHAnsi" w:hAnsiTheme="minorHAnsi" w:cstheme="minorHAnsi"/>
        </w:rPr>
      </w:pPr>
      <w:hyperlink r:id="rId15" w:history="1">
        <w:r w:rsidR="00B54552" w:rsidRPr="00992C6A">
          <w:rPr>
            <w:rStyle w:val="Hyperlink"/>
            <w:rFonts w:asciiTheme="minorHAnsi" w:hAnsiTheme="minorHAnsi" w:cstheme="minorHAnsi"/>
          </w:rPr>
          <w:t>smallbusinesscomputing.com</w:t>
        </w:r>
      </w:hyperlink>
    </w:p>
    <w:p w14:paraId="726AAED3" w14:textId="030BA454" w:rsidR="00B54552" w:rsidRPr="00992C6A" w:rsidRDefault="00F4046C" w:rsidP="00001D1F">
      <w:pPr>
        <w:spacing w:after="0"/>
        <w:rPr>
          <w:rStyle w:val="Hyperlink"/>
          <w:rFonts w:asciiTheme="minorHAnsi" w:hAnsiTheme="minorHAnsi" w:cstheme="minorHAnsi"/>
        </w:rPr>
      </w:pPr>
      <w:hyperlink r:id="rId16" w:history="1">
        <w:r w:rsidR="00B54552" w:rsidRPr="00992C6A">
          <w:rPr>
            <w:rStyle w:val="Hyperlink"/>
            <w:rFonts w:asciiTheme="minorHAnsi" w:hAnsiTheme="minorHAnsi" w:cstheme="minorHAnsi"/>
          </w:rPr>
          <w:t>toptenreviews.com</w:t>
        </w:r>
      </w:hyperlink>
    </w:p>
    <w:p w14:paraId="07ABC940" w14:textId="77777777" w:rsidR="00CB6A83" w:rsidRPr="00882743" w:rsidRDefault="00F4046C" w:rsidP="00CB6A83">
      <w:pPr>
        <w:spacing w:after="0"/>
        <w:rPr>
          <w:rFonts w:asciiTheme="minorHAnsi" w:hAnsiTheme="minorHAnsi" w:cstheme="minorHAnsi"/>
        </w:rPr>
      </w:pPr>
      <w:hyperlink r:id="rId17" w:history="1">
        <w:r w:rsidR="00CB6A83" w:rsidRPr="00882743">
          <w:rPr>
            <w:rStyle w:val="Hyperlink"/>
            <w:rFonts w:asciiTheme="minorHAnsi" w:hAnsiTheme="minorHAnsi" w:cstheme="minorHAnsi"/>
          </w:rPr>
          <w:t>g2crowd.com</w:t>
        </w:r>
      </w:hyperlink>
    </w:p>
    <w:p w14:paraId="65B151D8" w14:textId="1439C79F" w:rsidR="00013D2D" w:rsidRPr="00882743" w:rsidRDefault="00F4046C" w:rsidP="00F1264C">
      <w:pPr>
        <w:spacing w:after="240"/>
        <w:rPr>
          <w:rFonts w:asciiTheme="minorHAnsi" w:hAnsiTheme="minorHAnsi" w:cstheme="minorHAnsi"/>
        </w:rPr>
      </w:pPr>
      <w:hyperlink r:id="rId18" w:history="1">
        <w:r w:rsidR="00CB6A83" w:rsidRPr="00882743">
          <w:rPr>
            <w:rStyle w:val="Hyperlink"/>
            <w:rFonts w:asciiTheme="minorHAnsi" w:hAnsiTheme="minorHAnsi" w:cstheme="minorHAnsi"/>
          </w:rPr>
          <w:t>softwareadvice.com</w:t>
        </w:r>
        <w:r w:rsidR="00013D2D" w:rsidRPr="00882743">
          <w:rPr>
            <w:rStyle w:val="Hyperlink"/>
            <w:rFonts w:asciiTheme="minorHAnsi" w:hAnsiTheme="minorHAnsi" w:cstheme="minorHAnsi"/>
          </w:rPr>
          <w:br w:type="page"/>
        </w:r>
      </w:hyperlink>
    </w:p>
    <w:p w14:paraId="5E9DAF59" w14:textId="77777777" w:rsidR="00487820" w:rsidRPr="00992C6A" w:rsidRDefault="00487820">
      <w:pPr>
        <w:jc w:val="left"/>
        <w:rPr>
          <w:rFonts w:asciiTheme="minorHAnsi" w:hAnsiTheme="minorHAnsi" w:cstheme="minorHAnsi"/>
        </w:rPr>
      </w:pPr>
      <w:r w:rsidRPr="00992C6A">
        <w:rPr>
          <w:rFonts w:asciiTheme="minorHAnsi" w:hAnsiTheme="minorHAnsi" w:cstheme="minorHAnsi"/>
          <w:b/>
          <w:sz w:val="24"/>
        </w:rPr>
        <w:lastRenderedPageBreak/>
        <w:t xml:space="preserve">CHAPTER 4: </w:t>
      </w:r>
      <w:r w:rsidRPr="00992C6A">
        <w:rPr>
          <w:rFonts w:asciiTheme="minorHAnsi" w:hAnsiTheme="minorHAnsi" w:cstheme="minorHAnsi"/>
          <w:b/>
          <w:caps/>
          <w:sz w:val="24"/>
        </w:rPr>
        <w:t>Application Software: Programs That Let You Work and Play</w:t>
      </w:r>
    </w:p>
    <w:p w14:paraId="625CC80A" w14:textId="77777777" w:rsidR="00487820" w:rsidRPr="00992C6A" w:rsidRDefault="00487820">
      <w:pPr>
        <w:jc w:val="left"/>
        <w:rPr>
          <w:rFonts w:asciiTheme="minorHAnsi" w:hAnsiTheme="minorHAnsi" w:cstheme="minorHAnsi"/>
          <w:b/>
          <w:sz w:val="24"/>
        </w:rPr>
      </w:pPr>
      <w:r w:rsidRPr="00992C6A">
        <w:rPr>
          <w:rFonts w:asciiTheme="minorHAnsi" w:hAnsiTheme="minorHAnsi" w:cstheme="minorHAnsi"/>
          <w:b/>
          <w:sz w:val="24"/>
        </w:rPr>
        <w:t xml:space="preserve">Web Project 3: </w:t>
      </w:r>
      <w:r w:rsidR="00476A33" w:rsidRPr="00992C6A">
        <w:rPr>
          <w:rFonts w:asciiTheme="minorHAnsi" w:hAnsiTheme="minorHAnsi" w:cstheme="minorHAnsi"/>
          <w:b/>
          <w:sz w:val="24"/>
        </w:rPr>
        <w:t>App Creation Software</w:t>
      </w:r>
    </w:p>
    <w:p w14:paraId="1C731841" w14:textId="2BDF91A0" w:rsidR="000575F6" w:rsidRPr="00992C6A" w:rsidRDefault="00476A33" w:rsidP="00476A33">
      <w:pPr>
        <w:rPr>
          <w:rFonts w:asciiTheme="minorHAnsi" w:hAnsiTheme="minorHAnsi" w:cstheme="minorHAnsi"/>
        </w:rPr>
      </w:pPr>
      <w:r w:rsidRPr="00992C6A">
        <w:rPr>
          <w:rFonts w:asciiTheme="minorHAnsi" w:hAnsiTheme="minorHAnsi" w:cstheme="minorHAnsi"/>
        </w:rPr>
        <w:t>Chapter 4 introduces the discussion of app creation software that provide</w:t>
      </w:r>
      <w:r w:rsidR="00355906" w:rsidRPr="00992C6A">
        <w:rPr>
          <w:rFonts w:asciiTheme="minorHAnsi" w:hAnsiTheme="minorHAnsi" w:cstheme="minorHAnsi"/>
        </w:rPr>
        <w:t>s</w:t>
      </w:r>
      <w:r w:rsidRPr="00992C6A">
        <w:rPr>
          <w:rFonts w:asciiTheme="minorHAnsi" w:hAnsiTheme="minorHAnsi" w:cstheme="minorHAnsi"/>
        </w:rPr>
        <w:t xml:space="preserve"> professionals and novices alike with the ability to create their own app</w:t>
      </w:r>
      <w:r w:rsidR="00355906" w:rsidRPr="00992C6A">
        <w:rPr>
          <w:rFonts w:asciiTheme="minorHAnsi" w:hAnsiTheme="minorHAnsi" w:cstheme="minorHAnsi"/>
        </w:rPr>
        <w:t>s</w:t>
      </w:r>
      <w:r w:rsidRPr="00992C6A">
        <w:rPr>
          <w:rFonts w:asciiTheme="minorHAnsi" w:hAnsiTheme="minorHAnsi" w:cstheme="minorHAnsi"/>
        </w:rPr>
        <w:t>.</w:t>
      </w:r>
      <w:r w:rsidR="00E435E6" w:rsidRPr="00992C6A">
        <w:rPr>
          <w:rFonts w:asciiTheme="minorHAnsi" w:hAnsiTheme="minorHAnsi" w:cstheme="minorHAnsi"/>
        </w:rPr>
        <w:t xml:space="preserve"> </w:t>
      </w:r>
      <w:r w:rsidRPr="00992C6A">
        <w:rPr>
          <w:rFonts w:asciiTheme="minorHAnsi" w:hAnsiTheme="minorHAnsi" w:cstheme="minorHAnsi"/>
        </w:rPr>
        <w:t>Many people think that creating the next grea</w:t>
      </w:r>
      <w:r w:rsidR="00195267" w:rsidRPr="00992C6A">
        <w:rPr>
          <w:rFonts w:asciiTheme="minorHAnsi" w:hAnsiTheme="minorHAnsi" w:cstheme="minorHAnsi"/>
        </w:rPr>
        <w:t xml:space="preserve">t app is the key to </w:t>
      </w:r>
      <w:r w:rsidR="00355906" w:rsidRPr="00992C6A">
        <w:rPr>
          <w:rFonts w:asciiTheme="minorHAnsi" w:hAnsiTheme="minorHAnsi" w:cstheme="minorHAnsi"/>
        </w:rPr>
        <w:t xml:space="preserve">a </w:t>
      </w:r>
      <w:r w:rsidR="00195267" w:rsidRPr="00992C6A">
        <w:rPr>
          <w:rFonts w:asciiTheme="minorHAnsi" w:hAnsiTheme="minorHAnsi" w:cstheme="minorHAnsi"/>
        </w:rPr>
        <w:t>big fortune</w:t>
      </w:r>
      <w:r w:rsidR="00355906" w:rsidRPr="00992C6A">
        <w:rPr>
          <w:rFonts w:asciiTheme="minorHAnsi" w:hAnsiTheme="minorHAnsi" w:cstheme="minorHAnsi"/>
        </w:rPr>
        <w:t>,</w:t>
      </w:r>
      <w:r w:rsidRPr="00992C6A">
        <w:rPr>
          <w:rFonts w:asciiTheme="minorHAnsi" w:hAnsiTheme="minorHAnsi" w:cstheme="minorHAnsi"/>
        </w:rPr>
        <w:t xml:space="preserve"> so individuals</w:t>
      </w:r>
      <w:r w:rsidR="00796532" w:rsidRPr="00992C6A">
        <w:rPr>
          <w:rFonts w:asciiTheme="minorHAnsi" w:hAnsiTheme="minorHAnsi" w:cstheme="minorHAnsi"/>
        </w:rPr>
        <w:t xml:space="preserve"> ranging</w:t>
      </w:r>
      <w:r w:rsidRPr="00992C6A">
        <w:rPr>
          <w:rFonts w:asciiTheme="minorHAnsi" w:hAnsiTheme="minorHAnsi" w:cstheme="minorHAnsi"/>
        </w:rPr>
        <w:t xml:space="preserve"> from elementary school students to high</w:t>
      </w:r>
      <w:r w:rsidR="00355906" w:rsidRPr="00992C6A">
        <w:rPr>
          <w:rFonts w:asciiTheme="minorHAnsi" w:hAnsiTheme="minorHAnsi" w:cstheme="minorHAnsi"/>
        </w:rPr>
        <w:t>-</w:t>
      </w:r>
      <w:r w:rsidRPr="00992C6A">
        <w:rPr>
          <w:rFonts w:asciiTheme="minorHAnsi" w:hAnsiTheme="minorHAnsi" w:cstheme="minorHAnsi"/>
        </w:rPr>
        <w:t>level professionals want to learn how to do so. W</w:t>
      </w:r>
      <w:r w:rsidR="000575F6" w:rsidRPr="00992C6A">
        <w:rPr>
          <w:rFonts w:asciiTheme="minorHAnsi" w:hAnsiTheme="minorHAnsi" w:cstheme="minorHAnsi"/>
        </w:rPr>
        <w:t xml:space="preserve">rite a brief paper that </w:t>
      </w:r>
      <w:r w:rsidRPr="00992C6A">
        <w:rPr>
          <w:rFonts w:asciiTheme="minorHAnsi" w:hAnsiTheme="minorHAnsi" w:cstheme="minorHAnsi"/>
        </w:rPr>
        <w:t xml:space="preserve">discusses </w:t>
      </w:r>
      <w:r w:rsidR="006A4D30">
        <w:rPr>
          <w:rFonts w:asciiTheme="minorHAnsi" w:hAnsiTheme="minorHAnsi" w:cstheme="minorHAnsi"/>
        </w:rPr>
        <w:t>three</w:t>
      </w:r>
      <w:r w:rsidRPr="00992C6A">
        <w:rPr>
          <w:rFonts w:asciiTheme="minorHAnsi" w:hAnsiTheme="minorHAnsi" w:cstheme="minorHAnsi"/>
        </w:rPr>
        <w:t xml:space="preserve"> different types of app creation software. </w:t>
      </w:r>
      <w:r w:rsidR="002D4846" w:rsidRPr="00992C6A">
        <w:rPr>
          <w:rFonts w:asciiTheme="minorHAnsi" w:hAnsiTheme="minorHAnsi" w:cstheme="minorHAnsi"/>
        </w:rPr>
        <w:t xml:space="preserve">Compare </w:t>
      </w:r>
      <w:r w:rsidRPr="00992C6A">
        <w:rPr>
          <w:rFonts w:asciiTheme="minorHAnsi" w:hAnsiTheme="minorHAnsi" w:cstheme="minorHAnsi"/>
        </w:rPr>
        <w:t xml:space="preserve">information on software that needs to be purchased </w:t>
      </w:r>
      <w:r w:rsidR="006A4D30">
        <w:rPr>
          <w:rFonts w:asciiTheme="minorHAnsi" w:hAnsiTheme="minorHAnsi" w:cstheme="minorHAnsi"/>
        </w:rPr>
        <w:t>with</w:t>
      </w:r>
      <w:r w:rsidRPr="00992C6A">
        <w:rPr>
          <w:rFonts w:asciiTheme="minorHAnsi" w:hAnsiTheme="minorHAnsi" w:cstheme="minorHAnsi"/>
        </w:rPr>
        <w:t xml:space="preserve"> those that are free.</w:t>
      </w:r>
      <w:r w:rsidR="00E435E6" w:rsidRPr="00992C6A">
        <w:rPr>
          <w:rFonts w:asciiTheme="minorHAnsi" w:hAnsiTheme="minorHAnsi" w:cstheme="minorHAnsi"/>
        </w:rPr>
        <w:t xml:space="preserve"> </w:t>
      </w:r>
      <w:r w:rsidR="00A268B9" w:rsidRPr="00992C6A">
        <w:rPr>
          <w:rFonts w:asciiTheme="minorHAnsi" w:hAnsiTheme="minorHAnsi" w:cstheme="minorHAnsi"/>
        </w:rPr>
        <w:t>Follow your instructor’s directions for proper formatting of your research.</w:t>
      </w:r>
    </w:p>
    <w:p w14:paraId="493219E5" w14:textId="77777777" w:rsidR="00B63657" w:rsidRPr="00992C6A" w:rsidRDefault="00B63657" w:rsidP="00B63657">
      <w:pPr>
        <w:rPr>
          <w:rFonts w:asciiTheme="minorHAnsi" w:hAnsiTheme="minorHAnsi" w:cstheme="minorHAnsi"/>
          <w:b/>
        </w:rPr>
      </w:pPr>
      <w:r w:rsidRPr="00992C6A">
        <w:rPr>
          <w:rFonts w:asciiTheme="minorHAnsi" w:hAnsiTheme="minorHAnsi" w:cstheme="minorHAnsi"/>
          <w:b/>
        </w:rPr>
        <w:t>Suggested Keywords</w:t>
      </w:r>
    </w:p>
    <w:p w14:paraId="22183817" w14:textId="77777777" w:rsidR="00B63657" w:rsidRPr="00992C6A" w:rsidRDefault="00B63657" w:rsidP="00B63657">
      <w:pPr>
        <w:rPr>
          <w:rFonts w:asciiTheme="minorHAnsi" w:hAnsiTheme="minorHAnsi" w:cstheme="minorHAnsi"/>
        </w:rPr>
      </w:pPr>
      <w:r w:rsidRPr="00992C6A">
        <w:rPr>
          <w:rFonts w:asciiTheme="minorHAnsi" w:hAnsiTheme="minorHAnsi" w:cstheme="minorHAnsi"/>
        </w:rPr>
        <w:t>app creation software, free app creator, best app creators, app creator software, review app tools</w:t>
      </w:r>
    </w:p>
    <w:p w14:paraId="06762951" w14:textId="5B913272" w:rsidR="00487820" w:rsidRPr="00992C6A" w:rsidRDefault="00487820">
      <w:pPr>
        <w:rPr>
          <w:rFonts w:asciiTheme="minorHAnsi" w:hAnsiTheme="minorHAnsi" w:cstheme="minorHAnsi"/>
        </w:rPr>
      </w:pPr>
      <w:r w:rsidRPr="00992C6A">
        <w:rPr>
          <w:rFonts w:asciiTheme="minorHAnsi" w:hAnsiTheme="minorHAnsi" w:cstheme="minorHAnsi"/>
          <w:b/>
        </w:rPr>
        <w:t>Suggested Web</w:t>
      </w:r>
      <w:r w:rsidR="005F2391" w:rsidRPr="00992C6A">
        <w:rPr>
          <w:rFonts w:asciiTheme="minorHAnsi" w:hAnsiTheme="minorHAnsi" w:cstheme="minorHAnsi"/>
          <w:b/>
        </w:rPr>
        <w:t>s</w:t>
      </w:r>
      <w:r w:rsidRPr="00992C6A">
        <w:rPr>
          <w:rFonts w:asciiTheme="minorHAnsi" w:hAnsiTheme="minorHAnsi" w:cstheme="minorHAnsi"/>
          <w:b/>
        </w:rPr>
        <w:t>ites</w:t>
      </w:r>
    </w:p>
    <w:p w14:paraId="032B7EEE" w14:textId="5DBC073A" w:rsidR="00F56A20" w:rsidRPr="00992C6A" w:rsidRDefault="00F4046C" w:rsidP="00F1264C">
      <w:pPr>
        <w:spacing w:after="0"/>
        <w:jc w:val="left"/>
        <w:rPr>
          <w:rFonts w:asciiTheme="minorHAnsi" w:hAnsiTheme="minorHAnsi" w:cstheme="minorHAnsi"/>
        </w:rPr>
      </w:pPr>
      <w:hyperlink r:id="rId19" w:history="1">
        <w:r w:rsidR="00F56A20" w:rsidRPr="00992C6A">
          <w:rPr>
            <w:rStyle w:val="Hyperlink"/>
            <w:rFonts w:asciiTheme="minorHAnsi" w:hAnsiTheme="minorHAnsi" w:cstheme="minorHAnsi"/>
          </w:rPr>
          <w:t>appinventor.mit.edu</w:t>
        </w:r>
      </w:hyperlink>
    </w:p>
    <w:p w14:paraId="6CF0FBF4" w14:textId="699B3ACB" w:rsidR="00FA47CC" w:rsidRPr="00992C6A" w:rsidRDefault="00F4046C" w:rsidP="00F1264C">
      <w:pPr>
        <w:spacing w:after="0"/>
        <w:jc w:val="left"/>
        <w:rPr>
          <w:rStyle w:val="Hyperlink"/>
          <w:rFonts w:asciiTheme="minorHAnsi" w:hAnsiTheme="minorHAnsi" w:cstheme="minorHAnsi"/>
        </w:rPr>
      </w:pPr>
      <w:hyperlink r:id="rId20" w:history="1">
        <w:r w:rsidR="009126F2" w:rsidRPr="00992C6A">
          <w:rPr>
            <w:rStyle w:val="Hyperlink"/>
            <w:rFonts w:asciiTheme="minorHAnsi" w:hAnsiTheme="minorHAnsi" w:cstheme="minorHAnsi"/>
          </w:rPr>
          <w:t>appmakr.com</w:t>
        </w:r>
      </w:hyperlink>
    </w:p>
    <w:p w14:paraId="516488D4" w14:textId="7137678D" w:rsidR="009126F2" w:rsidRPr="00992C6A" w:rsidRDefault="00F4046C" w:rsidP="00F1264C">
      <w:pPr>
        <w:spacing w:after="0"/>
        <w:jc w:val="left"/>
        <w:rPr>
          <w:rStyle w:val="Hyperlink"/>
          <w:rFonts w:asciiTheme="minorHAnsi" w:hAnsiTheme="minorHAnsi" w:cstheme="minorHAnsi"/>
        </w:rPr>
      </w:pPr>
      <w:hyperlink r:id="rId21" w:history="1">
        <w:r w:rsidR="009126F2" w:rsidRPr="00992C6A">
          <w:rPr>
            <w:rStyle w:val="Hyperlink"/>
            <w:rFonts w:asciiTheme="minorHAnsi" w:hAnsiTheme="minorHAnsi" w:cstheme="minorHAnsi"/>
          </w:rPr>
          <w:t>ibuildapp.com</w:t>
        </w:r>
      </w:hyperlink>
    </w:p>
    <w:p w14:paraId="05E903C9" w14:textId="1B925B10" w:rsidR="00B54552" w:rsidRPr="00992C6A" w:rsidRDefault="00F4046C" w:rsidP="00F1264C">
      <w:pPr>
        <w:spacing w:after="0"/>
        <w:jc w:val="left"/>
        <w:rPr>
          <w:rFonts w:asciiTheme="minorHAnsi" w:hAnsiTheme="minorHAnsi" w:cstheme="minorHAnsi"/>
        </w:rPr>
      </w:pPr>
      <w:hyperlink r:id="rId22" w:history="1">
        <w:r w:rsidR="00B54552" w:rsidRPr="00992C6A">
          <w:rPr>
            <w:rStyle w:val="Hyperlink"/>
            <w:rFonts w:asciiTheme="minorHAnsi" w:hAnsiTheme="minorHAnsi" w:cstheme="minorHAnsi"/>
          </w:rPr>
          <w:t>appypie.com</w:t>
        </w:r>
      </w:hyperlink>
    </w:p>
    <w:p w14:paraId="6FB26319" w14:textId="40327CC5" w:rsidR="009126F2" w:rsidRPr="00992C6A" w:rsidRDefault="00F4046C" w:rsidP="00F1264C">
      <w:pPr>
        <w:spacing w:after="0"/>
        <w:jc w:val="left"/>
        <w:rPr>
          <w:rStyle w:val="Hyperlink"/>
          <w:rFonts w:asciiTheme="minorHAnsi" w:hAnsiTheme="minorHAnsi" w:cstheme="minorHAnsi"/>
        </w:rPr>
      </w:pPr>
      <w:hyperlink r:id="rId23" w:history="1">
        <w:r w:rsidR="00460BD3" w:rsidRPr="00992C6A">
          <w:rPr>
            <w:rStyle w:val="Hyperlink"/>
            <w:rFonts w:asciiTheme="minorHAnsi" w:hAnsiTheme="minorHAnsi" w:cstheme="minorHAnsi"/>
          </w:rPr>
          <w:t>businessofapps.com</w:t>
        </w:r>
      </w:hyperlink>
    </w:p>
    <w:p w14:paraId="6F528143" w14:textId="77777777" w:rsidR="004D6AB0" w:rsidRPr="00992C6A" w:rsidRDefault="004D6AB0" w:rsidP="00F1264C">
      <w:pPr>
        <w:spacing w:after="0"/>
        <w:jc w:val="left"/>
        <w:rPr>
          <w:rStyle w:val="Hyperlink"/>
          <w:rFonts w:asciiTheme="minorHAnsi" w:hAnsiTheme="minorHAnsi" w:cstheme="minorHAnsi"/>
        </w:rPr>
      </w:pPr>
    </w:p>
    <w:p w14:paraId="1E095248" w14:textId="77777777" w:rsidR="00E0520B" w:rsidRPr="00992C6A" w:rsidRDefault="00487820" w:rsidP="00FF3F36">
      <w:pPr>
        <w:jc w:val="left"/>
        <w:rPr>
          <w:rFonts w:asciiTheme="minorHAnsi" w:hAnsiTheme="minorHAnsi" w:cstheme="minorHAnsi"/>
        </w:rPr>
      </w:pPr>
      <w:r w:rsidRPr="00992C6A">
        <w:rPr>
          <w:rFonts w:asciiTheme="minorHAnsi" w:hAnsiTheme="minorHAnsi" w:cstheme="minorHAnsi"/>
          <w:b/>
        </w:rPr>
        <w:br w:type="page"/>
      </w:r>
    </w:p>
    <w:p w14:paraId="66A64F0C" w14:textId="77777777" w:rsidR="00E0520B" w:rsidRPr="00992C6A" w:rsidRDefault="00E0520B" w:rsidP="00E0520B">
      <w:pPr>
        <w:jc w:val="left"/>
        <w:rPr>
          <w:rFonts w:asciiTheme="minorHAnsi" w:hAnsiTheme="minorHAnsi" w:cstheme="minorHAnsi"/>
        </w:rPr>
      </w:pPr>
      <w:r w:rsidRPr="00992C6A">
        <w:rPr>
          <w:rFonts w:asciiTheme="minorHAnsi" w:hAnsiTheme="minorHAnsi" w:cstheme="minorHAnsi"/>
          <w:b/>
          <w:sz w:val="24"/>
        </w:rPr>
        <w:lastRenderedPageBreak/>
        <w:t xml:space="preserve">CHAPTER 4: </w:t>
      </w:r>
      <w:r w:rsidRPr="00992C6A">
        <w:rPr>
          <w:rFonts w:asciiTheme="minorHAnsi" w:hAnsiTheme="minorHAnsi" w:cstheme="minorHAnsi"/>
          <w:b/>
          <w:caps/>
          <w:sz w:val="24"/>
        </w:rPr>
        <w:t>Application Software: Programs That Let You Work and Play</w:t>
      </w:r>
    </w:p>
    <w:p w14:paraId="153376B9" w14:textId="6031CC44" w:rsidR="00847316" w:rsidRPr="00992C6A" w:rsidRDefault="00847316" w:rsidP="00847316">
      <w:pPr>
        <w:jc w:val="left"/>
        <w:rPr>
          <w:rFonts w:asciiTheme="minorHAnsi" w:hAnsiTheme="minorHAnsi" w:cstheme="minorHAnsi"/>
          <w:b/>
          <w:sz w:val="24"/>
        </w:rPr>
      </w:pPr>
      <w:r w:rsidRPr="00992C6A">
        <w:rPr>
          <w:rFonts w:asciiTheme="minorHAnsi" w:hAnsiTheme="minorHAnsi" w:cstheme="minorHAnsi"/>
          <w:b/>
          <w:sz w:val="24"/>
        </w:rPr>
        <w:t>Web Project 4</w:t>
      </w:r>
      <w:r w:rsidR="00F81D43" w:rsidRPr="00992C6A">
        <w:rPr>
          <w:rFonts w:asciiTheme="minorHAnsi" w:hAnsiTheme="minorHAnsi" w:cstheme="minorHAnsi"/>
          <w:b/>
          <w:sz w:val="24"/>
        </w:rPr>
        <w:t xml:space="preserve">: </w:t>
      </w:r>
      <w:r w:rsidR="00215133">
        <w:rPr>
          <w:rFonts w:asciiTheme="minorHAnsi" w:hAnsiTheme="minorHAnsi" w:cstheme="minorHAnsi"/>
          <w:b/>
          <w:sz w:val="24"/>
        </w:rPr>
        <w:t>Organizing Digital Images</w:t>
      </w:r>
    </w:p>
    <w:p w14:paraId="286C35D7" w14:textId="504A244A" w:rsidR="00A268B9" w:rsidRPr="00992C6A" w:rsidRDefault="00C30F7E" w:rsidP="0072229E">
      <w:pPr>
        <w:spacing w:after="0"/>
        <w:rPr>
          <w:rFonts w:asciiTheme="minorHAnsi" w:hAnsiTheme="minorHAnsi" w:cstheme="minorHAnsi"/>
        </w:rPr>
      </w:pPr>
      <w:r w:rsidRPr="00992C6A">
        <w:rPr>
          <w:rFonts w:asciiTheme="minorHAnsi" w:hAnsiTheme="minorHAnsi" w:cstheme="minorHAnsi"/>
        </w:rPr>
        <w:t xml:space="preserve">Chapter 4 </w:t>
      </w:r>
      <w:r w:rsidR="00215133">
        <w:rPr>
          <w:rFonts w:asciiTheme="minorHAnsi" w:hAnsiTheme="minorHAnsi" w:cstheme="minorHAnsi"/>
        </w:rPr>
        <w:t xml:space="preserve">discusses apps </w:t>
      </w:r>
      <w:r w:rsidR="00764D66">
        <w:rPr>
          <w:rFonts w:asciiTheme="minorHAnsi" w:hAnsiTheme="minorHAnsi" w:cstheme="minorHAnsi"/>
        </w:rPr>
        <w:t xml:space="preserve">and websites </w:t>
      </w:r>
      <w:r w:rsidRPr="00992C6A">
        <w:rPr>
          <w:rFonts w:asciiTheme="minorHAnsi" w:hAnsiTheme="minorHAnsi" w:cstheme="minorHAnsi"/>
        </w:rPr>
        <w:t xml:space="preserve">that allow you to edit, share, </w:t>
      </w:r>
      <w:r w:rsidR="00215133">
        <w:rPr>
          <w:rFonts w:asciiTheme="minorHAnsi" w:hAnsiTheme="minorHAnsi" w:cstheme="minorHAnsi"/>
        </w:rPr>
        <w:t xml:space="preserve">and </w:t>
      </w:r>
      <w:r w:rsidRPr="00992C6A">
        <w:rPr>
          <w:rFonts w:asciiTheme="minorHAnsi" w:hAnsiTheme="minorHAnsi" w:cstheme="minorHAnsi"/>
        </w:rPr>
        <w:t xml:space="preserve">organize digital photos. </w:t>
      </w:r>
      <w:r w:rsidR="00B902D8" w:rsidRPr="00992C6A">
        <w:rPr>
          <w:rFonts w:asciiTheme="minorHAnsi" w:hAnsiTheme="minorHAnsi" w:cstheme="minorHAnsi"/>
        </w:rPr>
        <w:t xml:space="preserve">Create a chart comparing and contrasting </w:t>
      </w:r>
      <w:r w:rsidR="00215133">
        <w:rPr>
          <w:rFonts w:asciiTheme="minorHAnsi" w:hAnsiTheme="minorHAnsi" w:cstheme="minorHAnsi"/>
        </w:rPr>
        <w:t>two</w:t>
      </w:r>
      <w:r w:rsidR="00B902D8" w:rsidRPr="00992C6A">
        <w:rPr>
          <w:rFonts w:asciiTheme="minorHAnsi" w:hAnsiTheme="minorHAnsi" w:cstheme="minorHAnsi"/>
        </w:rPr>
        <w:t xml:space="preserve"> different photo </w:t>
      </w:r>
      <w:r w:rsidR="00215133">
        <w:rPr>
          <w:rFonts w:asciiTheme="minorHAnsi" w:hAnsiTheme="minorHAnsi" w:cstheme="minorHAnsi"/>
        </w:rPr>
        <w:t>organizing apps</w:t>
      </w:r>
      <w:r w:rsidR="00764D66">
        <w:rPr>
          <w:rFonts w:asciiTheme="minorHAnsi" w:hAnsiTheme="minorHAnsi" w:cstheme="minorHAnsi"/>
        </w:rPr>
        <w:t xml:space="preserve"> or websites</w:t>
      </w:r>
      <w:r w:rsidR="00B902D8" w:rsidRPr="00992C6A">
        <w:rPr>
          <w:rFonts w:asciiTheme="minorHAnsi" w:hAnsiTheme="minorHAnsi" w:cstheme="minorHAnsi"/>
        </w:rPr>
        <w:t xml:space="preserve">. </w:t>
      </w:r>
      <w:r w:rsidR="00215133">
        <w:rPr>
          <w:rFonts w:asciiTheme="minorHAnsi" w:hAnsiTheme="minorHAnsi" w:cstheme="minorHAnsi"/>
        </w:rPr>
        <w:t>A</w:t>
      </w:r>
      <w:r w:rsidR="00B902D8" w:rsidRPr="00992C6A">
        <w:rPr>
          <w:rFonts w:asciiTheme="minorHAnsi" w:hAnsiTheme="minorHAnsi" w:cstheme="minorHAnsi"/>
        </w:rPr>
        <w:t>nswers the following questions</w:t>
      </w:r>
      <w:r w:rsidR="005C1A23" w:rsidRPr="00992C6A">
        <w:rPr>
          <w:rFonts w:asciiTheme="minorHAnsi" w:hAnsiTheme="minorHAnsi" w:cstheme="minorHAnsi"/>
        </w:rPr>
        <w:t>:</w:t>
      </w:r>
      <w:r w:rsidR="00B902D8" w:rsidRPr="00992C6A">
        <w:rPr>
          <w:rFonts w:asciiTheme="minorHAnsi" w:hAnsiTheme="minorHAnsi" w:cstheme="minorHAnsi"/>
        </w:rPr>
        <w:t xml:space="preserve"> </w:t>
      </w:r>
      <w:r w:rsidR="00215133">
        <w:rPr>
          <w:rFonts w:asciiTheme="minorHAnsi" w:hAnsiTheme="minorHAnsi" w:cstheme="minorHAnsi"/>
        </w:rPr>
        <w:t>What does the app</w:t>
      </w:r>
      <w:r w:rsidR="005504C3">
        <w:rPr>
          <w:rFonts w:asciiTheme="minorHAnsi" w:hAnsiTheme="minorHAnsi" w:cstheme="minorHAnsi"/>
        </w:rPr>
        <w:t>/software</w:t>
      </w:r>
      <w:r w:rsidR="00215133">
        <w:rPr>
          <w:rFonts w:asciiTheme="minorHAnsi" w:hAnsiTheme="minorHAnsi" w:cstheme="minorHAnsi"/>
        </w:rPr>
        <w:t xml:space="preserve"> allow you to do? </w:t>
      </w:r>
      <w:r w:rsidR="00B902D8" w:rsidRPr="00992C6A">
        <w:rPr>
          <w:rFonts w:asciiTheme="minorHAnsi" w:hAnsiTheme="minorHAnsi" w:cstheme="minorHAnsi"/>
        </w:rPr>
        <w:t xml:space="preserve">Can others download your photos or only view them? Are you able to set copyright options for your images? </w:t>
      </w:r>
      <w:r w:rsidR="00215133">
        <w:rPr>
          <w:rFonts w:asciiTheme="minorHAnsi" w:hAnsiTheme="minorHAnsi" w:cstheme="minorHAnsi"/>
        </w:rPr>
        <w:t>Decide</w:t>
      </w:r>
      <w:r w:rsidR="00B902D8" w:rsidRPr="00992C6A">
        <w:rPr>
          <w:rFonts w:asciiTheme="minorHAnsi" w:hAnsiTheme="minorHAnsi" w:cstheme="minorHAnsi"/>
        </w:rPr>
        <w:t xml:space="preserve"> which </w:t>
      </w:r>
      <w:r w:rsidR="006A5ECF">
        <w:rPr>
          <w:rFonts w:asciiTheme="minorHAnsi" w:hAnsiTheme="minorHAnsi" w:cstheme="minorHAnsi"/>
        </w:rPr>
        <w:t>app</w:t>
      </w:r>
      <w:r w:rsidR="00293DCC">
        <w:rPr>
          <w:rFonts w:asciiTheme="minorHAnsi" w:hAnsiTheme="minorHAnsi" w:cstheme="minorHAnsi"/>
        </w:rPr>
        <w:t xml:space="preserve"> or </w:t>
      </w:r>
      <w:r w:rsidR="00B902D8" w:rsidRPr="00992C6A">
        <w:rPr>
          <w:rFonts w:asciiTheme="minorHAnsi" w:hAnsiTheme="minorHAnsi" w:cstheme="minorHAnsi"/>
        </w:rPr>
        <w:t>site is best and give the rationale for your decision</w:t>
      </w:r>
      <w:r w:rsidR="00847316" w:rsidRPr="00992C6A">
        <w:rPr>
          <w:rFonts w:asciiTheme="minorHAnsi" w:hAnsiTheme="minorHAnsi" w:cstheme="minorHAnsi"/>
        </w:rPr>
        <w:t>.</w:t>
      </w:r>
      <w:r w:rsidR="00A268B9" w:rsidRPr="00992C6A">
        <w:rPr>
          <w:rFonts w:asciiTheme="minorHAnsi" w:hAnsiTheme="minorHAnsi" w:cstheme="minorHAnsi"/>
        </w:rPr>
        <w:t xml:space="preserve"> Follow your instructor’s directions for proper formatting of your research.</w:t>
      </w:r>
    </w:p>
    <w:p w14:paraId="26553A8D" w14:textId="77777777" w:rsidR="0072229E" w:rsidRPr="00992C6A" w:rsidRDefault="0072229E" w:rsidP="0072229E">
      <w:pPr>
        <w:spacing w:after="0"/>
        <w:rPr>
          <w:rFonts w:asciiTheme="minorHAnsi" w:hAnsiTheme="minorHAnsi" w:cstheme="minorHAnsi"/>
        </w:rPr>
      </w:pPr>
    </w:p>
    <w:p w14:paraId="3BAB8644" w14:textId="77777777" w:rsidR="00B63657" w:rsidRPr="00992C6A" w:rsidRDefault="00B63657" w:rsidP="00B63657">
      <w:pPr>
        <w:rPr>
          <w:rFonts w:asciiTheme="minorHAnsi" w:hAnsiTheme="minorHAnsi" w:cstheme="minorHAnsi"/>
          <w:b/>
        </w:rPr>
      </w:pPr>
      <w:r w:rsidRPr="00992C6A">
        <w:rPr>
          <w:rFonts w:asciiTheme="minorHAnsi" w:hAnsiTheme="minorHAnsi" w:cstheme="minorHAnsi"/>
          <w:b/>
        </w:rPr>
        <w:t>Suggested Keywo</w:t>
      </w:r>
      <w:bookmarkStart w:id="17" w:name="Editing"/>
      <w:bookmarkEnd w:id="17"/>
      <w:r w:rsidRPr="00992C6A">
        <w:rPr>
          <w:rFonts w:asciiTheme="minorHAnsi" w:hAnsiTheme="minorHAnsi" w:cstheme="minorHAnsi"/>
          <w:b/>
        </w:rPr>
        <w:t>rds</w:t>
      </w:r>
    </w:p>
    <w:p w14:paraId="3E4AA01E" w14:textId="7E09EA08" w:rsidR="00B63657" w:rsidRPr="00992C6A" w:rsidRDefault="00B63657" w:rsidP="00B63657">
      <w:pPr>
        <w:jc w:val="left"/>
        <w:rPr>
          <w:rFonts w:asciiTheme="minorHAnsi" w:hAnsiTheme="minorHAnsi" w:cstheme="minorHAnsi"/>
        </w:rPr>
      </w:pPr>
      <w:r w:rsidRPr="00992C6A">
        <w:rPr>
          <w:rFonts w:asciiTheme="minorHAnsi" w:hAnsiTheme="minorHAnsi" w:cstheme="minorHAnsi"/>
        </w:rPr>
        <w:t xml:space="preserve">digital </w:t>
      </w:r>
      <w:r w:rsidR="00764D66">
        <w:rPr>
          <w:rFonts w:asciiTheme="minorHAnsi" w:hAnsiTheme="minorHAnsi" w:cstheme="minorHAnsi"/>
        </w:rPr>
        <w:t>photo organization</w:t>
      </w:r>
      <w:r w:rsidRPr="00992C6A">
        <w:rPr>
          <w:rFonts w:asciiTheme="minorHAnsi" w:hAnsiTheme="minorHAnsi" w:cstheme="minorHAnsi"/>
        </w:rPr>
        <w:t xml:space="preserve">, photo </w:t>
      </w:r>
      <w:r w:rsidR="00764D66">
        <w:rPr>
          <w:rFonts w:asciiTheme="minorHAnsi" w:hAnsiTheme="minorHAnsi" w:cstheme="minorHAnsi"/>
        </w:rPr>
        <w:t>organization</w:t>
      </w:r>
      <w:r w:rsidRPr="00992C6A">
        <w:rPr>
          <w:rFonts w:asciiTheme="minorHAnsi" w:hAnsiTheme="minorHAnsi" w:cstheme="minorHAnsi"/>
        </w:rPr>
        <w:t xml:space="preserve"> sites, best photo </w:t>
      </w:r>
      <w:r w:rsidR="00764D66">
        <w:rPr>
          <w:rFonts w:asciiTheme="minorHAnsi" w:hAnsiTheme="minorHAnsi" w:cstheme="minorHAnsi"/>
        </w:rPr>
        <w:t>organization</w:t>
      </w:r>
      <w:r w:rsidRPr="00992C6A">
        <w:rPr>
          <w:rFonts w:asciiTheme="minorHAnsi" w:hAnsiTheme="minorHAnsi" w:cstheme="minorHAnsi"/>
        </w:rPr>
        <w:t xml:space="preserve"> sites, review photo </w:t>
      </w:r>
      <w:r w:rsidR="00764D66">
        <w:rPr>
          <w:rFonts w:asciiTheme="minorHAnsi" w:hAnsiTheme="minorHAnsi" w:cstheme="minorHAnsi"/>
        </w:rPr>
        <w:t>organization</w:t>
      </w:r>
      <w:r w:rsidRPr="00992C6A">
        <w:rPr>
          <w:rFonts w:asciiTheme="minorHAnsi" w:hAnsiTheme="minorHAnsi" w:cstheme="minorHAnsi"/>
        </w:rPr>
        <w:t xml:space="preserve"> sites</w:t>
      </w:r>
    </w:p>
    <w:p w14:paraId="5A5A418F" w14:textId="793D299F" w:rsidR="00847316" w:rsidRPr="00992C6A" w:rsidRDefault="00847316" w:rsidP="00847316">
      <w:pPr>
        <w:jc w:val="left"/>
        <w:rPr>
          <w:rFonts w:asciiTheme="minorHAnsi" w:hAnsiTheme="minorHAnsi" w:cstheme="minorHAnsi"/>
          <w:b/>
        </w:rPr>
      </w:pPr>
      <w:r w:rsidRPr="00992C6A">
        <w:rPr>
          <w:rFonts w:asciiTheme="minorHAnsi" w:hAnsiTheme="minorHAnsi" w:cstheme="minorHAnsi"/>
          <w:b/>
        </w:rPr>
        <w:t>Suggested Web</w:t>
      </w:r>
      <w:r w:rsidR="005F2391" w:rsidRPr="00992C6A">
        <w:rPr>
          <w:rFonts w:asciiTheme="minorHAnsi" w:hAnsiTheme="minorHAnsi" w:cstheme="minorHAnsi"/>
          <w:b/>
        </w:rPr>
        <w:t>s</w:t>
      </w:r>
      <w:r w:rsidRPr="00992C6A">
        <w:rPr>
          <w:rFonts w:asciiTheme="minorHAnsi" w:hAnsiTheme="minorHAnsi" w:cstheme="minorHAnsi"/>
          <w:b/>
        </w:rPr>
        <w:t>ites</w:t>
      </w:r>
    </w:p>
    <w:p w14:paraId="65BE1C1F" w14:textId="7EFB396C" w:rsidR="00460BD3" w:rsidRPr="00992C6A" w:rsidRDefault="00F4046C" w:rsidP="006F693B">
      <w:pPr>
        <w:spacing w:after="0"/>
        <w:rPr>
          <w:rFonts w:asciiTheme="minorHAnsi" w:hAnsiTheme="minorHAnsi" w:cstheme="minorHAnsi"/>
        </w:rPr>
      </w:pPr>
      <w:hyperlink r:id="rId24" w:history="1">
        <w:r w:rsidR="00460BD3" w:rsidRPr="00992C6A">
          <w:rPr>
            <w:rStyle w:val="Hyperlink"/>
            <w:rFonts w:asciiTheme="minorHAnsi" w:hAnsiTheme="minorHAnsi" w:cstheme="minorHAnsi"/>
          </w:rPr>
          <w:t>tomsguide.com</w:t>
        </w:r>
      </w:hyperlink>
    </w:p>
    <w:p w14:paraId="74EBBBB6" w14:textId="22AFEEBD" w:rsidR="009126F2" w:rsidRPr="00992C6A" w:rsidRDefault="00F4046C" w:rsidP="006F693B">
      <w:pPr>
        <w:spacing w:after="0"/>
        <w:rPr>
          <w:rFonts w:asciiTheme="minorHAnsi" w:hAnsiTheme="minorHAnsi" w:cstheme="minorHAnsi"/>
        </w:rPr>
      </w:pPr>
      <w:hyperlink r:id="rId25" w:history="1">
        <w:r w:rsidR="00FE1330" w:rsidRPr="00FE1330">
          <w:rPr>
            <w:rStyle w:val="Hyperlink"/>
            <w:rFonts w:asciiTheme="minorHAnsi" w:hAnsiTheme="minorHAnsi" w:cstheme="minorHAnsi"/>
          </w:rPr>
          <w:t>softwarehow.com</w:t>
        </w:r>
      </w:hyperlink>
    </w:p>
    <w:p w14:paraId="7FF02CD8" w14:textId="0853516D" w:rsidR="009126F2" w:rsidRPr="00992C6A" w:rsidRDefault="00F4046C" w:rsidP="006F693B">
      <w:pPr>
        <w:spacing w:after="0"/>
        <w:rPr>
          <w:rFonts w:asciiTheme="minorHAnsi" w:hAnsiTheme="minorHAnsi" w:cstheme="minorHAnsi"/>
        </w:rPr>
      </w:pPr>
      <w:hyperlink r:id="rId26" w:history="1">
        <w:r w:rsidR="009126F2" w:rsidRPr="00992C6A">
          <w:rPr>
            <w:rStyle w:val="Hyperlink"/>
            <w:rFonts w:asciiTheme="minorHAnsi" w:hAnsiTheme="minorHAnsi" w:cstheme="minorHAnsi"/>
          </w:rPr>
          <w:t>toptenreviews.com</w:t>
        </w:r>
      </w:hyperlink>
    </w:p>
    <w:p w14:paraId="7DB4B0BA" w14:textId="52FC7688" w:rsidR="009126F2" w:rsidRPr="00992C6A" w:rsidRDefault="00F4046C" w:rsidP="006F693B">
      <w:pPr>
        <w:spacing w:after="0"/>
        <w:rPr>
          <w:rFonts w:asciiTheme="minorHAnsi" w:hAnsiTheme="minorHAnsi" w:cstheme="minorHAnsi"/>
        </w:rPr>
      </w:pPr>
      <w:hyperlink r:id="rId27" w:history="1">
        <w:r w:rsidR="00FE1330" w:rsidRPr="00FE1330">
          <w:rPr>
            <w:rStyle w:val="Hyperlink"/>
            <w:rFonts w:asciiTheme="minorHAnsi" w:hAnsiTheme="minorHAnsi" w:cstheme="minorHAnsi"/>
          </w:rPr>
          <w:t>everpresent.com</w:t>
        </w:r>
      </w:hyperlink>
    </w:p>
    <w:p w14:paraId="162D368C" w14:textId="77777777" w:rsidR="00847316" w:rsidRPr="00992C6A" w:rsidRDefault="00847316">
      <w:pPr>
        <w:jc w:val="left"/>
        <w:rPr>
          <w:rFonts w:asciiTheme="minorHAnsi" w:hAnsiTheme="minorHAnsi" w:cstheme="minorHAnsi"/>
        </w:rPr>
      </w:pPr>
    </w:p>
    <w:sectPr w:rsidR="00847316" w:rsidRPr="00992C6A" w:rsidSect="00A72E6F">
      <w:footerReference w:type="default" r:id="rId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44F9ED" w14:textId="77777777" w:rsidR="00F4046C" w:rsidRDefault="00F4046C">
      <w:r>
        <w:separator/>
      </w:r>
    </w:p>
  </w:endnote>
  <w:endnote w:type="continuationSeparator" w:id="0">
    <w:p w14:paraId="792085D0" w14:textId="77777777" w:rsidR="00F4046C" w:rsidRDefault="00F404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kia">
    <w:altName w:val="Century Gothic"/>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auto"/>
    <w:notTrueType/>
    <w:pitch w:val="variable"/>
    <w:sig w:usb0="E00002FF" w:usb1="5000785B" w:usb2="00000000" w:usb3="00000000" w:csb0="0000019F" w:csb1="00000000"/>
  </w:font>
  <w:font w:name="95 Helvetica Black">
    <w:altName w:val="Times New Roman"/>
    <w:charset w:val="00"/>
    <w:family w:val="roman"/>
    <w:pitch w:val="variable"/>
  </w:font>
  <w:font w:name="Palatino">
    <w:charset w:val="4D"/>
    <w:family w:val="auto"/>
    <w:pitch w:val="variable"/>
    <w:sig w:usb0="A00002FF" w:usb1="7800205A" w:usb2="14600000" w:usb3="00000000" w:csb0="00000193"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60F25C" w14:textId="12012FE7" w:rsidR="00487820" w:rsidRDefault="00A757D9" w:rsidP="0072229E">
    <w:pPr>
      <w:jc w:val="center"/>
    </w:pPr>
    <w:r>
      <w:rPr>
        <w:sz w:val="20"/>
      </w:rPr>
      <w:t>Copyright © 20</w:t>
    </w:r>
    <w:r w:rsidR="009F41F7">
      <w:rPr>
        <w:sz w:val="20"/>
      </w:rPr>
      <w:t>20</w:t>
    </w:r>
    <w:r>
      <w:rPr>
        <w:sz w:val="20"/>
      </w:rPr>
      <w:t xml:space="preserve"> Pearson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024575" w14:textId="77777777" w:rsidR="00F4046C" w:rsidRDefault="00F4046C">
      <w:r>
        <w:separator/>
      </w:r>
    </w:p>
  </w:footnote>
  <w:footnote w:type="continuationSeparator" w:id="0">
    <w:p w14:paraId="180C75C3" w14:textId="77777777" w:rsidR="00F4046C" w:rsidRDefault="00F404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D4A3C"/>
    <w:multiLevelType w:val="hybridMultilevel"/>
    <w:tmpl w:val="690EA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1C135A"/>
    <w:multiLevelType w:val="hybridMultilevel"/>
    <w:tmpl w:val="CE2CE9AE"/>
    <w:lvl w:ilvl="0" w:tplc="C0BA22A8">
      <w:start w:val="1"/>
      <w:numFmt w:val="decimal"/>
      <w:lvlText w:val="%1."/>
      <w:lvlJc w:val="left"/>
      <w:pPr>
        <w:ind w:left="720" w:hanging="360"/>
      </w:pPr>
      <w:rPr>
        <w:rFonts w:hint="default"/>
      </w:rPr>
    </w:lvl>
    <w:lvl w:ilvl="1" w:tplc="11AC768C" w:tentative="1">
      <w:start w:val="1"/>
      <w:numFmt w:val="lowerLetter"/>
      <w:lvlText w:val="%2."/>
      <w:lvlJc w:val="left"/>
      <w:pPr>
        <w:ind w:left="1440" w:hanging="360"/>
      </w:pPr>
    </w:lvl>
    <w:lvl w:ilvl="2" w:tplc="495CAC5A" w:tentative="1">
      <w:start w:val="1"/>
      <w:numFmt w:val="lowerRoman"/>
      <w:lvlText w:val="%3."/>
      <w:lvlJc w:val="right"/>
      <w:pPr>
        <w:ind w:left="2160" w:hanging="180"/>
      </w:pPr>
    </w:lvl>
    <w:lvl w:ilvl="3" w:tplc="A3EC45E0" w:tentative="1">
      <w:start w:val="1"/>
      <w:numFmt w:val="decimal"/>
      <w:lvlText w:val="%4."/>
      <w:lvlJc w:val="left"/>
      <w:pPr>
        <w:ind w:left="2880" w:hanging="360"/>
      </w:pPr>
    </w:lvl>
    <w:lvl w:ilvl="4" w:tplc="2CBA395C" w:tentative="1">
      <w:start w:val="1"/>
      <w:numFmt w:val="lowerLetter"/>
      <w:lvlText w:val="%5."/>
      <w:lvlJc w:val="left"/>
      <w:pPr>
        <w:ind w:left="3600" w:hanging="360"/>
      </w:pPr>
    </w:lvl>
    <w:lvl w:ilvl="5" w:tplc="EB1AF3AA" w:tentative="1">
      <w:start w:val="1"/>
      <w:numFmt w:val="lowerRoman"/>
      <w:lvlText w:val="%6."/>
      <w:lvlJc w:val="right"/>
      <w:pPr>
        <w:ind w:left="4320" w:hanging="180"/>
      </w:pPr>
    </w:lvl>
    <w:lvl w:ilvl="6" w:tplc="4080E5E4" w:tentative="1">
      <w:start w:val="1"/>
      <w:numFmt w:val="decimal"/>
      <w:lvlText w:val="%7."/>
      <w:lvlJc w:val="left"/>
      <w:pPr>
        <w:ind w:left="5040" w:hanging="360"/>
      </w:pPr>
    </w:lvl>
    <w:lvl w:ilvl="7" w:tplc="FE4AE22E" w:tentative="1">
      <w:start w:val="1"/>
      <w:numFmt w:val="lowerLetter"/>
      <w:lvlText w:val="%8."/>
      <w:lvlJc w:val="left"/>
      <w:pPr>
        <w:ind w:left="5760" w:hanging="360"/>
      </w:pPr>
    </w:lvl>
    <w:lvl w:ilvl="8" w:tplc="79FE9302" w:tentative="1">
      <w:start w:val="1"/>
      <w:numFmt w:val="lowerRoman"/>
      <w:lvlText w:val="%9."/>
      <w:lvlJc w:val="right"/>
      <w:pPr>
        <w:ind w:left="6480" w:hanging="180"/>
      </w:pPr>
    </w:lvl>
  </w:abstractNum>
  <w:abstractNum w:abstractNumId="2" w15:restartNumberingAfterBreak="0">
    <w:nsid w:val="1B8C73FA"/>
    <w:multiLevelType w:val="hybridMultilevel"/>
    <w:tmpl w:val="0F9C406A"/>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3" w15:restartNumberingAfterBreak="0">
    <w:nsid w:val="1F996959"/>
    <w:multiLevelType w:val="hybridMultilevel"/>
    <w:tmpl w:val="CE2CE9AE"/>
    <w:lvl w:ilvl="0" w:tplc="811A4A92">
      <w:start w:val="1"/>
      <w:numFmt w:val="decimal"/>
      <w:lvlText w:val="%1."/>
      <w:lvlJc w:val="left"/>
      <w:pPr>
        <w:ind w:left="720" w:hanging="360"/>
      </w:pPr>
      <w:rPr>
        <w:rFonts w:hint="default"/>
      </w:rPr>
    </w:lvl>
    <w:lvl w:ilvl="1" w:tplc="5AD05BD6" w:tentative="1">
      <w:start w:val="1"/>
      <w:numFmt w:val="lowerLetter"/>
      <w:lvlText w:val="%2."/>
      <w:lvlJc w:val="left"/>
      <w:pPr>
        <w:ind w:left="1440" w:hanging="360"/>
      </w:pPr>
    </w:lvl>
    <w:lvl w:ilvl="2" w:tplc="A1523208" w:tentative="1">
      <w:start w:val="1"/>
      <w:numFmt w:val="lowerRoman"/>
      <w:lvlText w:val="%3."/>
      <w:lvlJc w:val="right"/>
      <w:pPr>
        <w:ind w:left="2160" w:hanging="180"/>
      </w:pPr>
    </w:lvl>
    <w:lvl w:ilvl="3" w:tplc="C342688A" w:tentative="1">
      <w:start w:val="1"/>
      <w:numFmt w:val="decimal"/>
      <w:lvlText w:val="%4."/>
      <w:lvlJc w:val="left"/>
      <w:pPr>
        <w:ind w:left="2880" w:hanging="360"/>
      </w:pPr>
    </w:lvl>
    <w:lvl w:ilvl="4" w:tplc="FD0A1988" w:tentative="1">
      <w:start w:val="1"/>
      <w:numFmt w:val="lowerLetter"/>
      <w:lvlText w:val="%5."/>
      <w:lvlJc w:val="left"/>
      <w:pPr>
        <w:ind w:left="3600" w:hanging="360"/>
      </w:pPr>
    </w:lvl>
    <w:lvl w:ilvl="5" w:tplc="D3503D92" w:tentative="1">
      <w:start w:val="1"/>
      <w:numFmt w:val="lowerRoman"/>
      <w:lvlText w:val="%6."/>
      <w:lvlJc w:val="right"/>
      <w:pPr>
        <w:ind w:left="4320" w:hanging="180"/>
      </w:pPr>
    </w:lvl>
    <w:lvl w:ilvl="6" w:tplc="6EC61B1C" w:tentative="1">
      <w:start w:val="1"/>
      <w:numFmt w:val="decimal"/>
      <w:lvlText w:val="%7."/>
      <w:lvlJc w:val="left"/>
      <w:pPr>
        <w:ind w:left="5040" w:hanging="360"/>
      </w:pPr>
    </w:lvl>
    <w:lvl w:ilvl="7" w:tplc="683401DE" w:tentative="1">
      <w:start w:val="1"/>
      <w:numFmt w:val="lowerLetter"/>
      <w:lvlText w:val="%8."/>
      <w:lvlJc w:val="left"/>
      <w:pPr>
        <w:ind w:left="5760" w:hanging="360"/>
      </w:pPr>
    </w:lvl>
    <w:lvl w:ilvl="8" w:tplc="E526876A" w:tentative="1">
      <w:start w:val="1"/>
      <w:numFmt w:val="lowerRoman"/>
      <w:lvlText w:val="%9."/>
      <w:lvlJc w:val="right"/>
      <w:pPr>
        <w:ind w:left="6480" w:hanging="180"/>
      </w:pPr>
    </w:lvl>
  </w:abstractNum>
  <w:abstractNum w:abstractNumId="4" w15:restartNumberingAfterBreak="0">
    <w:nsid w:val="26304AFF"/>
    <w:multiLevelType w:val="hybridMultilevel"/>
    <w:tmpl w:val="C88670CA"/>
    <w:lvl w:ilvl="0" w:tplc="86D8950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4BC3CB4"/>
    <w:multiLevelType w:val="hybridMultilevel"/>
    <w:tmpl w:val="FC88AF60"/>
    <w:lvl w:ilvl="0" w:tplc="86D8950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13E3974"/>
    <w:multiLevelType w:val="hybridMultilevel"/>
    <w:tmpl w:val="C5C6F8EE"/>
    <w:lvl w:ilvl="0" w:tplc="D5526946">
      <w:start w:val="1"/>
      <w:numFmt w:val="decimal"/>
      <w:lvlText w:val="%1."/>
      <w:lvlJc w:val="left"/>
      <w:pPr>
        <w:tabs>
          <w:tab w:val="num" w:pos="1800"/>
        </w:tabs>
        <w:ind w:left="1800" w:hanging="360"/>
      </w:pPr>
      <w:rPr>
        <w:rFonts w:hint="default"/>
      </w:rPr>
    </w:lvl>
    <w:lvl w:ilvl="1" w:tplc="1166C990" w:tentative="1">
      <w:start w:val="1"/>
      <w:numFmt w:val="lowerLetter"/>
      <w:lvlText w:val="%2."/>
      <w:lvlJc w:val="left"/>
      <w:pPr>
        <w:tabs>
          <w:tab w:val="num" w:pos="2520"/>
        </w:tabs>
        <w:ind w:left="2520" w:hanging="360"/>
      </w:pPr>
    </w:lvl>
    <w:lvl w:ilvl="2" w:tplc="0D48BEFC" w:tentative="1">
      <w:start w:val="1"/>
      <w:numFmt w:val="lowerRoman"/>
      <w:lvlText w:val="%3."/>
      <w:lvlJc w:val="right"/>
      <w:pPr>
        <w:tabs>
          <w:tab w:val="num" w:pos="3240"/>
        </w:tabs>
        <w:ind w:left="3240" w:hanging="180"/>
      </w:pPr>
    </w:lvl>
    <w:lvl w:ilvl="3" w:tplc="6F0A64FA" w:tentative="1">
      <w:start w:val="1"/>
      <w:numFmt w:val="decimal"/>
      <w:lvlText w:val="%4."/>
      <w:lvlJc w:val="left"/>
      <w:pPr>
        <w:tabs>
          <w:tab w:val="num" w:pos="3960"/>
        </w:tabs>
        <w:ind w:left="3960" w:hanging="360"/>
      </w:pPr>
    </w:lvl>
    <w:lvl w:ilvl="4" w:tplc="5ACCB4D8" w:tentative="1">
      <w:start w:val="1"/>
      <w:numFmt w:val="lowerLetter"/>
      <w:lvlText w:val="%5."/>
      <w:lvlJc w:val="left"/>
      <w:pPr>
        <w:tabs>
          <w:tab w:val="num" w:pos="4680"/>
        </w:tabs>
        <w:ind w:left="4680" w:hanging="360"/>
      </w:pPr>
    </w:lvl>
    <w:lvl w:ilvl="5" w:tplc="4A8EA68C" w:tentative="1">
      <w:start w:val="1"/>
      <w:numFmt w:val="lowerRoman"/>
      <w:lvlText w:val="%6."/>
      <w:lvlJc w:val="right"/>
      <w:pPr>
        <w:tabs>
          <w:tab w:val="num" w:pos="5400"/>
        </w:tabs>
        <w:ind w:left="5400" w:hanging="180"/>
      </w:pPr>
    </w:lvl>
    <w:lvl w:ilvl="6" w:tplc="BC4062BC" w:tentative="1">
      <w:start w:val="1"/>
      <w:numFmt w:val="decimal"/>
      <w:lvlText w:val="%7."/>
      <w:lvlJc w:val="left"/>
      <w:pPr>
        <w:tabs>
          <w:tab w:val="num" w:pos="6120"/>
        </w:tabs>
        <w:ind w:left="6120" w:hanging="360"/>
      </w:pPr>
    </w:lvl>
    <w:lvl w:ilvl="7" w:tplc="2E8E5704" w:tentative="1">
      <w:start w:val="1"/>
      <w:numFmt w:val="lowerLetter"/>
      <w:lvlText w:val="%8."/>
      <w:lvlJc w:val="left"/>
      <w:pPr>
        <w:tabs>
          <w:tab w:val="num" w:pos="6840"/>
        </w:tabs>
        <w:ind w:left="6840" w:hanging="360"/>
      </w:pPr>
    </w:lvl>
    <w:lvl w:ilvl="8" w:tplc="A82AEB3E" w:tentative="1">
      <w:start w:val="1"/>
      <w:numFmt w:val="lowerRoman"/>
      <w:lvlText w:val="%9."/>
      <w:lvlJc w:val="right"/>
      <w:pPr>
        <w:tabs>
          <w:tab w:val="num" w:pos="7560"/>
        </w:tabs>
        <w:ind w:left="7560" w:hanging="180"/>
      </w:pPr>
    </w:lvl>
  </w:abstractNum>
  <w:abstractNum w:abstractNumId="7" w15:restartNumberingAfterBreak="0">
    <w:nsid w:val="4D270B86"/>
    <w:multiLevelType w:val="hybridMultilevel"/>
    <w:tmpl w:val="D3AE5130"/>
    <w:lvl w:ilvl="0" w:tplc="881E77A8">
      <w:start w:val="1"/>
      <w:numFmt w:val="decimal"/>
      <w:lvlText w:val="%1."/>
      <w:lvlJc w:val="left"/>
      <w:pPr>
        <w:tabs>
          <w:tab w:val="num" w:pos="720"/>
        </w:tabs>
        <w:ind w:left="720" w:hanging="360"/>
      </w:pPr>
      <w:rPr>
        <w:rFonts w:hint="default"/>
      </w:rPr>
    </w:lvl>
    <w:lvl w:ilvl="1" w:tplc="CC58EB70" w:tentative="1">
      <w:start w:val="1"/>
      <w:numFmt w:val="lowerLetter"/>
      <w:lvlText w:val="%2."/>
      <w:lvlJc w:val="left"/>
      <w:pPr>
        <w:tabs>
          <w:tab w:val="num" w:pos="1440"/>
        </w:tabs>
        <w:ind w:left="1440" w:hanging="360"/>
      </w:pPr>
    </w:lvl>
    <w:lvl w:ilvl="2" w:tplc="EC1A6A44" w:tentative="1">
      <w:start w:val="1"/>
      <w:numFmt w:val="lowerRoman"/>
      <w:lvlText w:val="%3."/>
      <w:lvlJc w:val="right"/>
      <w:pPr>
        <w:tabs>
          <w:tab w:val="num" w:pos="2160"/>
        </w:tabs>
        <w:ind w:left="2160" w:hanging="180"/>
      </w:pPr>
    </w:lvl>
    <w:lvl w:ilvl="3" w:tplc="456A69E0" w:tentative="1">
      <w:start w:val="1"/>
      <w:numFmt w:val="decimal"/>
      <w:lvlText w:val="%4."/>
      <w:lvlJc w:val="left"/>
      <w:pPr>
        <w:tabs>
          <w:tab w:val="num" w:pos="2880"/>
        </w:tabs>
        <w:ind w:left="2880" w:hanging="360"/>
      </w:pPr>
    </w:lvl>
    <w:lvl w:ilvl="4" w:tplc="49F6ECA6" w:tentative="1">
      <w:start w:val="1"/>
      <w:numFmt w:val="lowerLetter"/>
      <w:lvlText w:val="%5."/>
      <w:lvlJc w:val="left"/>
      <w:pPr>
        <w:tabs>
          <w:tab w:val="num" w:pos="3600"/>
        </w:tabs>
        <w:ind w:left="3600" w:hanging="360"/>
      </w:pPr>
    </w:lvl>
    <w:lvl w:ilvl="5" w:tplc="2F2CF836" w:tentative="1">
      <w:start w:val="1"/>
      <w:numFmt w:val="lowerRoman"/>
      <w:lvlText w:val="%6."/>
      <w:lvlJc w:val="right"/>
      <w:pPr>
        <w:tabs>
          <w:tab w:val="num" w:pos="4320"/>
        </w:tabs>
        <w:ind w:left="4320" w:hanging="180"/>
      </w:pPr>
    </w:lvl>
    <w:lvl w:ilvl="6" w:tplc="BBFA205A" w:tentative="1">
      <w:start w:val="1"/>
      <w:numFmt w:val="decimal"/>
      <w:lvlText w:val="%7."/>
      <w:lvlJc w:val="left"/>
      <w:pPr>
        <w:tabs>
          <w:tab w:val="num" w:pos="5040"/>
        </w:tabs>
        <w:ind w:left="5040" w:hanging="360"/>
      </w:pPr>
    </w:lvl>
    <w:lvl w:ilvl="7" w:tplc="7C9CE21A" w:tentative="1">
      <w:start w:val="1"/>
      <w:numFmt w:val="lowerLetter"/>
      <w:lvlText w:val="%8."/>
      <w:lvlJc w:val="left"/>
      <w:pPr>
        <w:tabs>
          <w:tab w:val="num" w:pos="5760"/>
        </w:tabs>
        <w:ind w:left="5760" w:hanging="360"/>
      </w:pPr>
    </w:lvl>
    <w:lvl w:ilvl="8" w:tplc="BE94AC02" w:tentative="1">
      <w:start w:val="1"/>
      <w:numFmt w:val="lowerRoman"/>
      <w:lvlText w:val="%9."/>
      <w:lvlJc w:val="right"/>
      <w:pPr>
        <w:tabs>
          <w:tab w:val="num" w:pos="6480"/>
        </w:tabs>
        <w:ind w:left="6480" w:hanging="180"/>
      </w:pPr>
    </w:lvl>
  </w:abstractNum>
  <w:abstractNum w:abstractNumId="8" w15:restartNumberingAfterBreak="0">
    <w:nsid w:val="50AA5B62"/>
    <w:multiLevelType w:val="hybridMultilevel"/>
    <w:tmpl w:val="CE2CE9AE"/>
    <w:lvl w:ilvl="0" w:tplc="811A4A92">
      <w:start w:val="1"/>
      <w:numFmt w:val="decimal"/>
      <w:lvlText w:val="%1."/>
      <w:lvlJc w:val="left"/>
      <w:pPr>
        <w:ind w:left="720" w:hanging="360"/>
      </w:pPr>
      <w:rPr>
        <w:rFonts w:hint="default"/>
      </w:rPr>
    </w:lvl>
    <w:lvl w:ilvl="1" w:tplc="5AD05BD6" w:tentative="1">
      <w:start w:val="1"/>
      <w:numFmt w:val="lowerLetter"/>
      <w:lvlText w:val="%2."/>
      <w:lvlJc w:val="left"/>
      <w:pPr>
        <w:ind w:left="1440" w:hanging="360"/>
      </w:pPr>
    </w:lvl>
    <w:lvl w:ilvl="2" w:tplc="A1523208" w:tentative="1">
      <w:start w:val="1"/>
      <w:numFmt w:val="lowerRoman"/>
      <w:lvlText w:val="%3."/>
      <w:lvlJc w:val="right"/>
      <w:pPr>
        <w:ind w:left="2160" w:hanging="180"/>
      </w:pPr>
    </w:lvl>
    <w:lvl w:ilvl="3" w:tplc="C342688A" w:tentative="1">
      <w:start w:val="1"/>
      <w:numFmt w:val="decimal"/>
      <w:lvlText w:val="%4."/>
      <w:lvlJc w:val="left"/>
      <w:pPr>
        <w:ind w:left="2880" w:hanging="360"/>
      </w:pPr>
    </w:lvl>
    <w:lvl w:ilvl="4" w:tplc="FD0A1988" w:tentative="1">
      <w:start w:val="1"/>
      <w:numFmt w:val="lowerLetter"/>
      <w:lvlText w:val="%5."/>
      <w:lvlJc w:val="left"/>
      <w:pPr>
        <w:ind w:left="3600" w:hanging="360"/>
      </w:pPr>
    </w:lvl>
    <w:lvl w:ilvl="5" w:tplc="D3503D92" w:tentative="1">
      <w:start w:val="1"/>
      <w:numFmt w:val="lowerRoman"/>
      <w:lvlText w:val="%6."/>
      <w:lvlJc w:val="right"/>
      <w:pPr>
        <w:ind w:left="4320" w:hanging="180"/>
      </w:pPr>
    </w:lvl>
    <w:lvl w:ilvl="6" w:tplc="6EC61B1C" w:tentative="1">
      <w:start w:val="1"/>
      <w:numFmt w:val="decimal"/>
      <w:lvlText w:val="%7."/>
      <w:lvlJc w:val="left"/>
      <w:pPr>
        <w:ind w:left="5040" w:hanging="360"/>
      </w:pPr>
    </w:lvl>
    <w:lvl w:ilvl="7" w:tplc="683401DE" w:tentative="1">
      <w:start w:val="1"/>
      <w:numFmt w:val="lowerLetter"/>
      <w:lvlText w:val="%8."/>
      <w:lvlJc w:val="left"/>
      <w:pPr>
        <w:ind w:left="5760" w:hanging="360"/>
      </w:pPr>
    </w:lvl>
    <w:lvl w:ilvl="8" w:tplc="E526876A" w:tentative="1">
      <w:start w:val="1"/>
      <w:numFmt w:val="lowerRoman"/>
      <w:lvlText w:val="%9."/>
      <w:lvlJc w:val="right"/>
      <w:pPr>
        <w:ind w:left="6480" w:hanging="180"/>
      </w:pPr>
    </w:lvl>
  </w:abstractNum>
  <w:abstractNum w:abstractNumId="9" w15:restartNumberingAfterBreak="0">
    <w:nsid w:val="51207C44"/>
    <w:multiLevelType w:val="hybridMultilevel"/>
    <w:tmpl w:val="23D85942"/>
    <w:lvl w:ilvl="0" w:tplc="0409000F">
      <w:start w:val="1"/>
      <w:numFmt w:val="decimal"/>
      <w:lvlText w:val="%1."/>
      <w:lvlJc w:val="lef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0" w15:restartNumberingAfterBreak="0">
    <w:nsid w:val="597A6E31"/>
    <w:multiLevelType w:val="hybridMultilevel"/>
    <w:tmpl w:val="C478CB2A"/>
    <w:lvl w:ilvl="0" w:tplc="7F7063C2">
      <w:start w:val="1"/>
      <w:numFmt w:val="decimal"/>
      <w:lvlText w:val="%1."/>
      <w:lvlJc w:val="left"/>
      <w:pPr>
        <w:tabs>
          <w:tab w:val="num" w:pos="720"/>
        </w:tabs>
        <w:ind w:left="720" w:hanging="360"/>
      </w:pPr>
      <w:rPr>
        <w:rFonts w:hint="default"/>
      </w:rPr>
    </w:lvl>
    <w:lvl w:ilvl="1" w:tplc="9A54F972" w:tentative="1">
      <w:start w:val="1"/>
      <w:numFmt w:val="lowerLetter"/>
      <w:lvlText w:val="%2."/>
      <w:lvlJc w:val="left"/>
      <w:pPr>
        <w:tabs>
          <w:tab w:val="num" w:pos="1440"/>
        </w:tabs>
        <w:ind w:left="1440" w:hanging="360"/>
      </w:pPr>
    </w:lvl>
    <w:lvl w:ilvl="2" w:tplc="20A01992" w:tentative="1">
      <w:start w:val="1"/>
      <w:numFmt w:val="lowerRoman"/>
      <w:lvlText w:val="%3."/>
      <w:lvlJc w:val="right"/>
      <w:pPr>
        <w:tabs>
          <w:tab w:val="num" w:pos="2160"/>
        </w:tabs>
        <w:ind w:left="2160" w:hanging="180"/>
      </w:pPr>
    </w:lvl>
    <w:lvl w:ilvl="3" w:tplc="5D82BC2A" w:tentative="1">
      <w:start w:val="1"/>
      <w:numFmt w:val="decimal"/>
      <w:lvlText w:val="%4."/>
      <w:lvlJc w:val="left"/>
      <w:pPr>
        <w:tabs>
          <w:tab w:val="num" w:pos="2880"/>
        </w:tabs>
        <w:ind w:left="2880" w:hanging="360"/>
      </w:pPr>
    </w:lvl>
    <w:lvl w:ilvl="4" w:tplc="28D6EA1C" w:tentative="1">
      <w:start w:val="1"/>
      <w:numFmt w:val="lowerLetter"/>
      <w:lvlText w:val="%5."/>
      <w:lvlJc w:val="left"/>
      <w:pPr>
        <w:tabs>
          <w:tab w:val="num" w:pos="3600"/>
        </w:tabs>
        <w:ind w:left="3600" w:hanging="360"/>
      </w:pPr>
    </w:lvl>
    <w:lvl w:ilvl="5" w:tplc="EE0CE032" w:tentative="1">
      <w:start w:val="1"/>
      <w:numFmt w:val="lowerRoman"/>
      <w:lvlText w:val="%6."/>
      <w:lvlJc w:val="right"/>
      <w:pPr>
        <w:tabs>
          <w:tab w:val="num" w:pos="4320"/>
        </w:tabs>
        <w:ind w:left="4320" w:hanging="180"/>
      </w:pPr>
    </w:lvl>
    <w:lvl w:ilvl="6" w:tplc="64300C0C" w:tentative="1">
      <w:start w:val="1"/>
      <w:numFmt w:val="decimal"/>
      <w:lvlText w:val="%7."/>
      <w:lvlJc w:val="left"/>
      <w:pPr>
        <w:tabs>
          <w:tab w:val="num" w:pos="5040"/>
        </w:tabs>
        <w:ind w:left="5040" w:hanging="360"/>
      </w:pPr>
    </w:lvl>
    <w:lvl w:ilvl="7" w:tplc="7AD81408" w:tentative="1">
      <w:start w:val="1"/>
      <w:numFmt w:val="lowerLetter"/>
      <w:lvlText w:val="%8."/>
      <w:lvlJc w:val="left"/>
      <w:pPr>
        <w:tabs>
          <w:tab w:val="num" w:pos="5760"/>
        </w:tabs>
        <w:ind w:left="5760" w:hanging="360"/>
      </w:pPr>
    </w:lvl>
    <w:lvl w:ilvl="8" w:tplc="E0B8A634" w:tentative="1">
      <w:start w:val="1"/>
      <w:numFmt w:val="lowerRoman"/>
      <w:lvlText w:val="%9."/>
      <w:lvlJc w:val="right"/>
      <w:pPr>
        <w:tabs>
          <w:tab w:val="num" w:pos="6480"/>
        </w:tabs>
        <w:ind w:left="6480" w:hanging="180"/>
      </w:pPr>
    </w:lvl>
  </w:abstractNum>
  <w:abstractNum w:abstractNumId="11" w15:restartNumberingAfterBreak="0">
    <w:nsid w:val="5F3123B0"/>
    <w:multiLevelType w:val="hybridMultilevel"/>
    <w:tmpl w:val="85188C46"/>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2" w15:restartNumberingAfterBreak="0">
    <w:nsid w:val="61096A4E"/>
    <w:multiLevelType w:val="multilevel"/>
    <w:tmpl w:val="6C264516"/>
    <w:lvl w:ilvl="0">
      <w:start w:val="1"/>
      <w:numFmt w:val="decimal"/>
      <w:lvlText w:val="%1."/>
      <w:lvlJc w:val="left"/>
      <w:pPr>
        <w:tabs>
          <w:tab w:val="num" w:pos="1656"/>
        </w:tabs>
        <w:ind w:left="1656"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6A4A64F0"/>
    <w:multiLevelType w:val="hybridMultilevel"/>
    <w:tmpl w:val="FC88AF60"/>
    <w:lvl w:ilvl="0" w:tplc="86D8950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A6F7B58"/>
    <w:multiLevelType w:val="hybridMultilevel"/>
    <w:tmpl w:val="82465B78"/>
    <w:lvl w:ilvl="0" w:tplc="83BC2BD6">
      <w:start w:val="1"/>
      <w:numFmt w:val="decimal"/>
      <w:lvlText w:val="%1."/>
      <w:lvlJc w:val="left"/>
      <w:pPr>
        <w:tabs>
          <w:tab w:val="num" w:pos="720"/>
        </w:tabs>
        <w:ind w:left="720" w:hanging="360"/>
      </w:pPr>
    </w:lvl>
    <w:lvl w:ilvl="1" w:tplc="17AEC9C8" w:tentative="1">
      <w:start w:val="1"/>
      <w:numFmt w:val="lowerLetter"/>
      <w:lvlText w:val="%2."/>
      <w:lvlJc w:val="left"/>
      <w:pPr>
        <w:tabs>
          <w:tab w:val="num" w:pos="1440"/>
        </w:tabs>
        <w:ind w:left="1440" w:hanging="360"/>
      </w:pPr>
    </w:lvl>
    <w:lvl w:ilvl="2" w:tplc="8FAC5CA4" w:tentative="1">
      <w:start w:val="1"/>
      <w:numFmt w:val="lowerRoman"/>
      <w:lvlText w:val="%3."/>
      <w:lvlJc w:val="right"/>
      <w:pPr>
        <w:tabs>
          <w:tab w:val="num" w:pos="2160"/>
        </w:tabs>
        <w:ind w:left="2160" w:hanging="180"/>
      </w:pPr>
    </w:lvl>
    <w:lvl w:ilvl="3" w:tplc="91B66C42" w:tentative="1">
      <w:start w:val="1"/>
      <w:numFmt w:val="decimal"/>
      <w:lvlText w:val="%4."/>
      <w:lvlJc w:val="left"/>
      <w:pPr>
        <w:tabs>
          <w:tab w:val="num" w:pos="2880"/>
        </w:tabs>
        <w:ind w:left="2880" w:hanging="360"/>
      </w:pPr>
    </w:lvl>
    <w:lvl w:ilvl="4" w:tplc="A32A20EA" w:tentative="1">
      <w:start w:val="1"/>
      <w:numFmt w:val="lowerLetter"/>
      <w:lvlText w:val="%5."/>
      <w:lvlJc w:val="left"/>
      <w:pPr>
        <w:tabs>
          <w:tab w:val="num" w:pos="3600"/>
        </w:tabs>
        <w:ind w:left="3600" w:hanging="360"/>
      </w:pPr>
    </w:lvl>
    <w:lvl w:ilvl="5" w:tplc="1FE27150" w:tentative="1">
      <w:start w:val="1"/>
      <w:numFmt w:val="lowerRoman"/>
      <w:lvlText w:val="%6."/>
      <w:lvlJc w:val="right"/>
      <w:pPr>
        <w:tabs>
          <w:tab w:val="num" w:pos="4320"/>
        </w:tabs>
        <w:ind w:left="4320" w:hanging="180"/>
      </w:pPr>
    </w:lvl>
    <w:lvl w:ilvl="6" w:tplc="80CC78BC" w:tentative="1">
      <w:start w:val="1"/>
      <w:numFmt w:val="decimal"/>
      <w:lvlText w:val="%7."/>
      <w:lvlJc w:val="left"/>
      <w:pPr>
        <w:tabs>
          <w:tab w:val="num" w:pos="5040"/>
        </w:tabs>
        <w:ind w:left="5040" w:hanging="360"/>
      </w:pPr>
    </w:lvl>
    <w:lvl w:ilvl="7" w:tplc="32F08BC2" w:tentative="1">
      <w:start w:val="1"/>
      <w:numFmt w:val="lowerLetter"/>
      <w:lvlText w:val="%8."/>
      <w:lvlJc w:val="left"/>
      <w:pPr>
        <w:tabs>
          <w:tab w:val="num" w:pos="5760"/>
        </w:tabs>
        <w:ind w:left="5760" w:hanging="360"/>
      </w:pPr>
    </w:lvl>
    <w:lvl w:ilvl="8" w:tplc="3CE8E80C" w:tentative="1">
      <w:start w:val="1"/>
      <w:numFmt w:val="lowerRoman"/>
      <w:lvlText w:val="%9."/>
      <w:lvlJc w:val="right"/>
      <w:pPr>
        <w:tabs>
          <w:tab w:val="num" w:pos="6480"/>
        </w:tabs>
        <w:ind w:left="6480" w:hanging="180"/>
      </w:pPr>
    </w:lvl>
  </w:abstractNum>
  <w:abstractNum w:abstractNumId="15" w15:restartNumberingAfterBreak="0">
    <w:nsid w:val="6C850239"/>
    <w:multiLevelType w:val="hybridMultilevel"/>
    <w:tmpl w:val="ED1C023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77DB5B1A"/>
    <w:multiLevelType w:val="hybridMultilevel"/>
    <w:tmpl w:val="1396A6F8"/>
    <w:lvl w:ilvl="0" w:tplc="C5BC4C0A">
      <w:start w:val="2"/>
      <w:numFmt w:val="decimal"/>
      <w:lvlText w:val="%1."/>
      <w:lvlJc w:val="left"/>
      <w:pPr>
        <w:tabs>
          <w:tab w:val="num" w:pos="1656"/>
        </w:tabs>
        <w:ind w:left="1656" w:hanging="360"/>
      </w:pPr>
      <w:rPr>
        <w:rFonts w:hint="default"/>
      </w:rPr>
    </w:lvl>
    <w:lvl w:ilvl="1" w:tplc="84703C00" w:tentative="1">
      <w:start w:val="1"/>
      <w:numFmt w:val="lowerLetter"/>
      <w:lvlText w:val="%2."/>
      <w:lvlJc w:val="left"/>
      <w:pPr>
        <w:tabs>
          <w:tab w:val="num" w:pos="1440"/>
        </w:tabs>
        <w:ind w:left="1440" w:hanging="360"/>
      </w:pPr>
    </w:lvl>
    <w:lvl w:ilvl="2" w:tplc="4F4C9586" w:tentative="1">
      <w:start w:val="1"/>
      <w:numFmt w:val="lowerRoman"/>
      <w:lvlText w:val="%3."/>
      <w:lvlJc w:val="right"/>
      <w:pPr>
        <w:tabs>
          <w:tab w:val="num" w:pos="2160"/>
        </w:tabs>
        <w:ind w:left="2160" w:hanging="180"/>
      </w:pPr>
    </w:lvl>
    <w:lvl w:ilvl="3" w:tplc="B1FC8A54" w:tentative="1">
      <w:start w:val="1"/>
      <w:numFmt w:val="decimal"/>
      <w:lvlText w:val="%4."/>
      <w:lvlJc w:val="left"/>
      <w:pPr>
        <w:tabs>
          <w:tab w:val="num" w:pos="2880"/>
        </w:tabs>
        <w:ind w:left="2880" w:hanging="360"/>
      </w:pPr>
    </w:lvl>
    <w:lvl w:ilvl="4" w:tplc="188AAF34" w:tentative="1">
      <w:start w:val="1"/>
      <w:numFmt w:val="lowerLetter"/>
      <w:lvlText w:val="%5."/>
      <w:lvlJc w:val="left"/>
      <w:pPr>
        <w:tabs>
          <w:tab w:val="num" w:pos="3600"/>
        </w:tabs>
        <w:ind w:left="3600" w:hanging="360"/>
      </w:pPr>
    </w:lvl>
    <w:lvl w:ilvl="5" w:tplc="06B258F2" w:tentative="1">
      <w:start w:val="1"/>
      <w:numFmt w:val="lowerRoman"/>
      <w:lvlText w:val="%6."/>
      <w:lvlJc w:val="right"/>
      <w:pPr>
        <w:tabs>
          <w:tab w:val="num" w:pos="4320"/>
        </w:tabs>
        <w:ind w:left="4320" w:hanging="180"/>
      </w:pPr>
    </w:lvl>
    <w:lvl w:ilvl="6" w:tplc="A5DC86A6" w:tentative="1">
      <w:start w:val="1"/>
      <w:numFmt w:val="decimal"/>
      <w:lvlText w:val="%7."/>
      <w:lvlJc w:val="left"/>
      <w:pPr>
        <w:tabs>
          <w:tab w:val="num" w:pos="5040"/>
        </w:tabs>
        <w:ind w:left="5040" w:hanging="360"/>
      </w:pPr>
    </w:lvl>
    <w:lvl w:ilvl="7" w:tplc="17043FDA" w:tentative="1">
      <w:start w:val="1"/>
      <w:numFmt w:val="lowerLetter"/>
      <w:lvlText w:val="%8."/>
      <w:lvlJc w:val="left"/>
      <w:pPr>
        <w:tabs>
          <w:tab w:val="num" w:pos="5760"/>
        </w:tabs>
        <w:ind w:left="5760" w:hanging="360"/>
      </w:pPr>
    </w:lvl>
    <w:lvl w:ilvl="8" w:tplc="FAB45D9A" w:tentative="1">
      <w:start w:val="1"/>
      <w:numFmt w:val="lowerRoman"/>
      <w:lvlText w:val="%9."/>
      <w:lvlJc w:val="right"/>
      <w:pPr>
        <w:tabs>
          <w:tab w:val="num" w:pos="6480"/>
        </w:tabs>
        <w:ind w:left="6480" w:hanging="180"/>
      </w:pPr>
    </w:lvl>
  </w:abstractNum>
  <w:abstractNum w:abstractNumId="17" w15:restartNumberingAfterBreak="0">
    <w:nsid w:val="7E031AA0"/>
    <w:multiLevelType w:val="hybridMultilevel"/>
    <w:tmpl w:val="4072AF10"/>
    <w:lvl w:ilvl="0" w:tplc="2FB463C0">
      <w:start w:val="1"/>
      <w:numFmt w:val="decimal"/>
      <w:lvlText w:val="%1."/>
      <w:lvlJc w:val="left"/>
      <w:pPr>
        <w:tabs>
          <w:tab w:val="num" w:pos="1656"/>
        </w:tabs>
        <w:ind w:left="1656" w:hanging="360"/>
      </w:pPr>
      <w:rPr>
        <w:rFonts w:hint="default"/>
      </w:rPr>
    </w:lvl>
    <w:lvl w:ilvl="1" w:tplc="1A3605F0">
      <w:start w:val="1"/>
      <w:numFmt w:val="lowerLetter"/>
      <w:lvlText w:val="%2."/>
      <w:lvlJc w:val="left"/>
      <w:pPr>
        <w:tabs>
          <w:tab w:val="num" w:pos="2376"/>
        </w:tabs>
        <w:ind w:left="2376" w:hanging="360"/>
      </w:pPr>
    </w:lvl>
    <w:lvl w:ilvl="2" w:tplc="3F061ECA" w:tentative="1">
      <w:start w:val="1"/>
      <w:numFmt w:val="lowerRoman"/>
      <w:lvlText w:val="%3."/>
      <w:lvlJc w:val="right"/>
      <w:pPr>
        <w:tabs>
          <w:tab w:val="num" w:pos="3096"/>
        </w:tabs>
        <w:ind w:left="3096" w:hanging="180"/>
      </w:pPr>
    </w:lvl>
    <w:lvl w:ilvl="3" w:tplc="829C3214" w:tentative="1">
      <w:start w:val="1"/>
      <w:numFmt w:val="decimal"/>
      <w:lvlText w:val="%4."/>
      <w:lvlJc w:val="left"/>
      <w:pPr>
        <w:tabs>
          <w:tab w:val="num" w:pos="3816"/>
        </w:tabs>
        <w:ind w:left="3816" w:hanging="360"/>
      </w:pPr>
    </w:lvl>
    <w:lvl w:ilvl="4" w:tplc="955A33D2" w:tentative="1">
      <w:start w:val="1"/>
      <w:numFmt w:val="lowerLetter"/>
      <w:lvlText w:val="%5."/>
      <w:lvlJc w:val="left"/>
      <w:pPr>
        <w:tabs>
          <w:tab w:val="num" w:pos="4536"/>
        </w:tabs>
        <w:ind w:left="4536" w:hanging="360"/>
      </w:pPr>
    </w:lvl>
    <w:lvl w:ilvl="5" w:tplc="87DCA646" w:tentative="1">
      <w:start w:val="1"/>
      <w:numFmt w:val="lowerRoman"/>
      <w:lvlText w:val="%6."/>
      <w:lvlJc w:val="right"/>
      <w:pPr>
        <w:tabs>
          <w:tab w:val="num" w:pos="5256"/>
        </w:tabs>
        <w:ind w:left="5256" w:hanging="180"/>
      </w:pPr>
    </w:lvl>
    <w:lvl w:ilvl="6" w:tplc="7854C444" w:tentative="1">
      <w:start w:val="1"/>
      <w:numFmt w:val="decimal"/>
      <w:lvlText w:val="%7."/>
      <w:lvlJc w:val="left"/>
      <w:pPr>
        <w:tabs>
          <w:tab w:val="num" w:pos="5976"/>
        </w:tabs>
        <w:ind w:left="5976" w:hanging="360"/>
      </w:pPr>
    </w:lvl>
    <w:lvl w:ilvl="7" w:tplc="1F3EF552" w:tentative="1">
      <w:start w:val="1"/>
      <w:numFmt w:val="lowerLetter"/>
      <w:lvlText w:val="%8."/>
      <w:lvlJc w:val="left"/>
      <w:pPr>
        <w:tabs>
          <w:tab w:val="num" w:pos="6696"/>
        </w:tabs>
        <w:ind w:left="6696" w:hanging="360"/>
      </w:pPr>
    </w:lvl>
    <w:lvl w:ilvl="8" w:tplc="145C5F76" w:tentative="1">
      <w:start w:val="1"/>
      <w:numFmt w:val="lowerRoman"/>
      <w:lvlText w:val="%9."/>
      <w:lvlJc w:val="right"/>
      <w:pPr>
        <w:tabs>
          <w:tab w:val="num" w:pos="7416"/>
        </w:tabs>
        <w:ind w:left="7416" w:hanging="180"/>
      </w:pPr>
    </w:lvl>
  </w:abstractNum>
  <w:num w:numId="1">
    <w:abstractNumId w:val="7"/>
  </w:num>
  <w:num w:numId="2">
    <w:abstractNumId w:val="17"/>
  </w:num>
  <w:num w:numId="3">
    <w:abstractNumId w:val="16"/>
  </w:num>
  <w:num w:numId="4">
    <w:abstractNumId w:val="12"/>
  </w:num>
  <w:num w:numId="5">
    <w:abstractNumId w:val="6"/>
  </w:num>
  <w:num w:numId="6">
    <w:abstractNumId w:val="10"/>
  </w:num>
  <w:num w:numId="7">
    <w:abstractNumId w:val="1"/>
  </w:num>
  <w:num w:numId="8">
    <w:abstractNumId w:val="14"/>
  </w:num>
  <w:num w:numId="9">
    <w:abstractNumId w:val="0"/>
  </w:num>
  <w:num w:numId="10">
    <w:abstractNumId w:val="15"/>
  </w:num>
  <w:num w:numId="11">
    <w:abstractNumId w:val="3"/>
  </w:num>
  <w:num w:numId="12">
    <w:abstractNumId w:val="8"/>
  </w:num>
  <w:num w:numId="13">
    <w:abstractNumId w:val="9"/>
  </w:num>
  <w:num w:numId="14">
    <w:abstractNumId w:val="11"/>
  </w:num>
  <w:num w:numId="15">
    <w:abstractNumId w:val="2"/>
  </w:num>
  <w:num w:numId="16">
    <w:abstractNumId w:val="13"/>
  </w:num>
  <w:num w:numId="17">
    <w:abstractNumId w:val="4"/>
  </w:num>
  <w:num w:numId="18">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oar 900">
    <w15:presenceInfo w15:providerId="Windows Live" w15:userId="3367fb9c94859b2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5132"/>
    <w:rsid w:val="00001D1F"/>
    <w:rsid w:val="00013D2D"/>
    <w:rsid w:val="00030F72"/>
    <w:rsid w:val="00045314"/>
    <w:rsid w:val="00056253"/>
    <w:rsid w:val="000575F6"/>
    <w:rsid w:val="00062036"/>
    <w:rsid w:val="000629FB"/>
    <w:rsid w:val="00084A0C"/>
    <w:rsid w:val="00091830"/>
    <w:rsid w:val="00093022"/>
    <w:rsid w:val="000A0229"/>
    <w:rsid w:val="000B2AC5"/>
    <w:rsid w:val="000C75C6"/>
    <w:rsid w:val="000D3A3A"/>
    <w:rsid w:val="000E2544"/>
    <w:rsid w:val="000E70D5"/>
    <w:rsid w:val="000E7878"/>
    <w:rsid w:val="000E7C2C"/>
    <w:rsid w:val="000F0AA3"/>
    <w:rsid w:val="000F2BD3"/>
    <w:rsid w:val="001104DB"/>
    <w:rsid w:val="00113865"/>
    <w:rsid w:val="0012669A"/>
    <w:rsid w:val="00136274"/>
    <w:rsid w:val="00136D5D"/>
    <w:rsid w:val="00151DA4"/>
    <w:rsid w:val="001626C2"/>
    <w:rsid w:val="0016345B"/>
    <w:rsid w:val="001758C9"/>
    <w:rsid w:val="001877B4"/>
    <w:rsid w:val="00195267"/>
    <w:rsid w:val="00197C3C"/>
    <w:rsid w:val="001B399F"/>
    <w:rsid w:val="001D7F3F"/>
    <w:rsid w:val="001E1AD2"/>
    <w:rsid w:val="001E1D90"/>
    <w:rsid w:val="001E20C0"/>
    <w:rsid w:val="001E3B38"/>
    <w:rsid w:val="001E5998"/>
    <w:rsid w:val="001F2B15"/>
    <w:rsid w:val="001F3137"/>
    <w:rsid w:val="001F75BB"/>
    <w:rsid w:val="00212E29"/>
    <w:rsid w:val="00215133"/>
    <w:rsid w:val="00224C4B"/>
    <w:rsid w:val="002658B1"/>
    <w:rsid w:val="00275481"/>
    <w:rsid w:val="00281137"/>
    <w:rsid w:val="00293DCC"/>
    <w:rsid w:val="00294065"/>
    <w:rsid w:val="0029547F"/>
    <w:rsid w:val="002A0E29"/>
    <w:rsid w:val="002B5C74"/>
    <w:rsid w:val="002D4846"/>
    <w:rsid w:val="002E0137"/>
    <w:rsid w:val="002F1E53"/>
    <w:rsid w:val="003011B2"/>
    <w:rsid w:val="0030621E"/>
    <w:rsid w:val="00306B57"/>
    <w:rsid w:val="00324F81"/>
    <w:rsid w:val="00354DBF"/>
    <w:rsid w:val="00355906"/>
    <w:rsid w:val="0037710D"/>
    <w:rsid w:val="00377312"/>
    <w:rsid w:val="0039039B"/>
    <w:rsid w:val="00390616"/>
    <w:rsid w:val="003A16F1"/>
    <w:rsid w:val="003B12FE"/>
    <w:rsid w:val="003B507E"/>
    <w:rsid w:val="003B719E"/>
    <w:rsid w:val="003E04DA"/>
    <w:rsid w:val="003E1700"/>
    <w:rsid w:val="003E249A"/>
    <w:rsid w:val="003E4D44"/>
    <w:rsid w:val="003F2118"/>
    <w:rsid w:val="0040573A"/>
    <w:rsid w:val="0041674E"/>
    <w:rsid w:val="0042377D"/>
    <w:rsid w:val="00434E1C"/>
    <w:rsid w:val="004408E9"/>
    <w:rsid w:val="004442BC"/>
    <w:rsid w:val="00460BD3"/>
    <w:rsid w:val="004625CE"/>
    <w:rsid w:val="00474764"/>
    <w:rsid w:val="00474D87"/>
    <w:rsid w:val="00476A33"/>
    <w:rsid w:val="00487820"/>
    <w:rsid w:val="004914C1"/>
    <w:rsid w:val="0049226D"/>
    <w:rsid w:val="00495344"/>
    <w:rsid w:val="004B2C48"/>
    <w:rsid w:val="004B541F"/>
    <w:rsid w:val="004B6BEB"/>
    <w:rsid w:val="004C732C"/>
    <w:rsid w:val="004D6AB0"/>
    <w:rsid w:val="004D7403"/>
    <w:rsid w:val="004D76CF"/>
    <w:rsid w:val="004E5D5A"/>
    <w:rsid w:val="004F05A9"/>
    <w:rsid w:val="004F1790"/>
    <w:rsid w:val="00512C5B"/>
    <w:rsid w:val="00513B26"/>
    <w:rsid w:val="00514751"/>
    <w:rsid w:val="005214E9"/>
    <w:rsid w:val="00547BC3"/>
    <w:rsid w:val="005504C3"/>
    <w:rsid w:val="00573EC9"/>
    <w:rsid w:val="00582F19"/>
    <w:rsid w:val="00586101"/>
    <w:rsid w:val="005A25D5"/>
    <w:rsid w:val="005A3918"/>
    <w:rsid w:val="005A7BF0"/>
    <w:rsid w:val="005A7C12"/>
    <w:rsid w:val="005C1A23"/>
    <w:rsid w:val="005E300D"/>
    <w:rsid w:val="005F2391"/>
    <w:rsid w:val="005F2416"/>
    <w:rsid w:val="005F3029"/>
    <w:rsid w:val="005F6049"/>
    <w:rsid w:val="00625B78"/>
    <w:rsid w:val="00626E5F"/>
    <w:rsid w:val="00633AF0"/>
    <w:rsid w:val="00642A7D"/>
    <w:rsid w:val="00656180"/>
    <w:rsid w:val="00685BA0"/>
    <w:rsid w:val="006937C0"/>
    <w:rsid w:val="00694518"/>
    <w:rsid w:val="00696857"/>
    <w:rsid w:val="006A4D30"/>
    <w:rsid w:val="006A5E17"/>
    <w:rsid w:val="006A5ECF"/>
    <w:rsid w:val="006B679B"/>
    <w:rsid w:val="006D63D9"/>
    <w:rsid w:val="006E27C2"/>
    <w:rsid w:val="006E39B4"/>
    <w:rsid w:val="006F4155"/>
    <w:rsid w:val="006F56C2"/>
    <w:rsid w:val="006F693B"/>
    <w:rsid w:val="0071273D"/>
    <w:rsid w:val="0072229E"/>
    <w:rsid w:val="00733A74"/>
    <w:rsid w:val="007431FC"/>
    <w:rsid w:val="007614B4"/>
    <w:rsid w:val="007616EE"/>
    <w:rsid w:val="00764D66"/>
    <w:rsid w:val="0076635C"/>
    <w:rsid w:val="007719E1"/>
    <w:rsid w:val="00780666"/>
    <w:rsid w:val="007809E2"/>
    <w:rsid w:val="00784521"/>
    <w:rsid w:val="00785772"/>
    <w:rsid w:val="00796532"/>
    <w:rsid w:val="007A328C"/>
    <w:rsid w:val="007A6C95"/>
    <w:rsid w:val="007D3D17"/>
    <w:rsid w:val="007D7C3D"/>
    <w:rsid w:val="007E4A54"/>
    <w:rsid w:val="007F58F2"/>
    <w:rsid w:val="00803081"/>
    <w:rsid w:val="00822299"/>
    <w:rsid w:val="00823886"/>
    <w:rsid w:val="00826E03"/>
    <w:rsid w:val="00847316"/>
    <w:rsid w:val="008629E8"/>
    <w:rsid w:val="00882743"/>
    <w:rsid w:val="00884D03"/>
    <w:rsid w:val="008865B2"/>
    <w:rsid w:val="00886F89"/>
    <w:rsid w:val="008A0C7B"/>
    <w:rsid w:val="008A7D28"/>
    <w:rsid w:val="008A7DD9"/>
    <w:rsid w:val="008B6AB9"/>
    <w:rsid w:val="008C518A"/>
    <w:rsid w:val="008D4D73"/>
    <w:rsid w:val="008E08A3"/>
    <w:rsid w:val="008F39C0"/>
    <w:rsid w:val="009126F2"/>
    <w:rsid w:val="00915657"/>
    <w:rsid w:val="009243D5"/>
    <w:rsid w:val="0092713A"/>
    <w:rsid w:val="00932860"/>
    <w:rsid w:val="009360D0"/>
    <w:rsid w:val="0093622B"/>
    <w:rsid w:val="0095613A"/>
    <w:rsid w:val="0096689F"/>
    <w:rsid w:val="009764FF"/>
    <w:rsid w:val="00980BF0"/>
    <w:rsid w:val="009830AC"/>
    <w:rsid w:val="00992C6A"/>
    <w:rsid w:val="009A10E2"/>
    <w:rsid w:val="009B2DDD"/>
    <w:rsid w:val="009B535F"/>
    <w:rsid w:val="009C67F4"/>
    <w:rsid w:val="009D1395"/>
    <w:rsid w:val="009D64E1"/>
    <w:rsid w:val="009E1386"/>
    <w:rsid w:val="009E5917"/>
    <w:rsid w:val="009F1170"/>
    <w:rsid w:val="009F41F7"/>
    <w:rsid w:val="00A00E88"/>
    <w:rsid w:val="00A03D1D"/>
    <w:rsid w:val="00A06056"/>
    <w:rsid w:val="00A2294E"/>
    <w:rsid w:val="00A268B9"/>
    <w:rsid w:val="00A6304A"/>
    <w:rsid w:val="00A70B5B"/>
    <w:rsid w:val="00A72D33"/>
    <w:rsid w:val="00A72E6F"/>
    <w:rsid w:val="00A74C0E"/>
    <w:rsid w:val="00A757D9"/>
    <w:rsid w:val="00A94ED8"/>
    <w:rsid w:val="00AA4752"/>
    <w:rsid w:val="00AB1951"/>
    <w:rsid w:val="00AB34D8"/>
    <w:rsid w:val="00AB53E8"/>
    <w:rsid w:val="00AB5FBD"/>
    <w:rsid w:val="00AC1C10"/>
    <w:rsid w:val="00AC1C99"/>
    <w:rsid w:val="00AC3E81"/>
    <w:rsid w:val="00AC7B28"/>
    <w:rsid w:val="00AD5E47"/>
    <w:rsid w:val="00AF1A5F"/>
    <w:rsid w:val="00AF6595"/>
    <w:rsid w:val="00AF6BA3"/>
    <w:rsid w:val="00B018F3"/>
    <w:rsid w:val="00B14766"/>
    <w:rsid w:val="00B159D8"/>
    <w:rsid w:val="00B21FA7"/>
    <w:rsid w:val="00B22EBD"/>
    <w:rsid w:val="00B24331"/>
    <w:rsid w:val="00B341CB"/>
    <w:rsid w:val="00B44836"/>
    <w:rsid w:val="00B463FD"/>
    <w:rsid w:val="00B5214E"/>
    <w:rsid w:val="00B53AEE"/>
    <w:rsid w:val="00B54552"/>
    <w:rsid w:val="00B5473B"/>
    <w:rsid w:val="00B57BFE"/>
    <w:rsid w:val="00B63657"/>
    <w:rsid w:val="00B63854"/>
    <w:rsid w:val="00B67F32"/>
    <w:rsid w:val="00B7722A"/>
    <w:rsid w:val="00B85027"/>
    <w:rsid w:val="00B902D8"/>
    <w:rsid w:val="00B90918"/>
    <w:rsid w:val="00B9239B"/>
    <w:rsid w:val="00BB2F6A"/>
    <w:rsid w:val="00BB7798"/>
    <w:rsid w:val="00BC526B"/>
    <w:rsid w:val="00BE3773"/>
    <w:rsid w:val="00C0445C"/>
    <w:rsid w:val="00C21A64"/>
    <w:rsid w:val="00C262D3"/>
    <w:rsid w:val="00C30F7E"/>
    <w:rsid w:val="00C32C70"/>
    <w:rsid w:val="00C41245"/>
    <w:rsid w:val="00C4784C"/>
    <w:rsid w:val="00C541DC"/>
    <w:rsid w:val="00C54215"/>
    <w:rsid w:val="00C901DB"/>
    <w:rsid w:val="00C91455"/>
    <w:rsid w:val="00CB2059"/>
    <w:rsid w:val="00CB6A83"/>
    <w:rsid w:val="00CC5638"/>
    <w:rsid w:val="00CC58ED"/>
    <w:rsid w:val="00CD3886"/>
    <w:rsid w:val="00D0462C"/>
    <w:rsid w:val="00D1552E"/>
    <w:rsid w:val="00D16538"/>
    <w:rsid w:val="00D23924"/>
    <w:rsid w:val="00D25FAC"/>
    <w:rsid w:val="00D359C1"/>
    <w:rsid w:val="00D42339"/>
    <w:rsid w:val="00D45A68"/>
    <w:rsid w:val="00D62726"/>
    <w:rsid w:val="00D65E2A"/>
    <w:rsid w:val="00D70E74"/>
    <w:rsid w:val="00D9415F"/>
    <w:rsid w:val="00DB05B4"/>
    <w:rsid w:val="00DB2806"/>
    <w:rsid w:val="00DC24BC"/>
    <w:rsid w:val="00DC5F10"/>
    <w:rsid w:val="00DC67E2"/>
    <w:rsid w:val="00DD56B5"/>
    <w:rsid w:val="00DF094B"/>
    <w:rsid w:val="00DF0BE8"/>
    <w:rsid w:val="00E0520B"/>
    <w:rsid w:val="00E075C7"/>
    <w:rsid w:val="00E141AD"/>
    <w:rsid w:val="00E15CDC"/>
    <w:rsid w:val="00E235FC"/>
    <w:rsid w:val="00E3361A"/>
    <w:rsid w:val="00E35089"/>
    <w:rsid w:val="00E435E6"/>
    <w:rsid w:val="00E90C5E"/>
    <w:rsid w:val="00E97605"/>
    <w:rsid w:val="00E97AD7"/>
    <w:rsid w:val="00EA6821"/>
    <w:rsid w:val="00ED3936"/>
    <w:rsid w:val="00ED40B7"/>
    <w:rsid w:val="00ED40CE"/>
    <w:rsid w:val="00ED5955"/>
    <w:rsid w:val="00EE5F16"/>
    <w:rsid w:val="00F0016C"/>
    <w:rsid w:val="00F018E6"/>
    <w:rsid w:val="00F1264C"/>
    <w:rsid w:val="00F13464"/>
    <w:rsid w:val="00F22537"/>
    <w:rsid w:val="00F37E61"/>
    <w:rsid w:val="00F4046C"/>
    <w:rsid w:val="00F40810"/>
    <w:rsid w:val="00F558C0"/>
    <w:rsid w:val="00F56A20"/>
    <w:rsid w:val="00F65D89"/>
    <w:rsid w:val="00F669A2"/>
    <w:rsid w:val="00F81D43"/>
    <w:rsid w:val="00F94042"/>
    <w:rsid w:val="00F944BA"/>
    <w:rsid w:val="00FA47CC"/>
    <w:rsid w:val="00FA5132"/>
    <w:rsid w:val="00FC145F"/>
    <w:rsid w:val="00FD5983"/>
    <w:rsid w:val="00FD630C"/>
    <w:rsid w:val="00FD7DE0"/>
    <w:rsid w:val="00FE1330"/>
    <w:rsid w:val="00FE4E69"/>
    <w:rsid w:val="00FF3F36"/>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96D60"/>
  <w15:docId w15:val="{01E2BE63-0EE0-477E-BDEE-1D698C2B4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2E6F"/>
    <w:pPr>
      <w:spacing w:after="260"/>
      <w:jc w:val="both"/>
    </w:pPr>
    <w:rPr>
      <w:sz w:val="22"/>
      <w:szCs w:val="22"/>
    </w:rPr>
  </w:style>
  <w:style w:type="paragraph" w:styleId="Heading1">
    <w:name w:val="heading 1"/>
    <w:basedOn w:val="Normal"/>
    <w:next w:val="Normal"/>
    <w:qFormat/>
    <w:rsid w:val="00A72E6F"/>
    <w:pPr>
      <w:keepNext/>
      <w:spacing w:before="480" w:after="240"/>
      <w:outlineLvl w:val="0"/>
    </w:pPr>
    <w:rPr>
      <w:b/>
      <w:bCs/>
      <w:caps/>
      <w:kern w:val="28"/>
      <w:sz w:val="28"/>
      <w:szCs w:val="28"/>
    </w:rPr>
  </w:style>
  <w:style w:type="paragraph" w:styleId="Heading2">
    <w:name w:val="heading 2"/>
    <w:basedOn w:val="Normal"/>
    <w:next w:val="Normal"/>
    <w:qFormat/>
    <w:rsid w:val="00A72E6F"/>
    <w:pPr>
      <w:keepNext/>
      <w:jc w:val="left"/>
      <w:outlineLvl w:val="1"/>
    </w:pPr>
    <w:rPr>
      <w:b/>
      <w:cap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semiHidden/>
    <w:rsid w:val="00A72E6F"/>
    <w:rPr>
      <w:color w:val="0000FF"/>
      <w:u w:val="single"/>
    </w:rPr>
  </w:style>
  <w:style w:type="character" w:styleId="FollowedHyperlink">
    <w:name w:val="FollowedHyperlink"/>
    <w:basedOn w:val="DefaultParagraphFont"/>
    <w:semiHidden/>
    <w:rsid w:val="00A72E6F"/>
    <w:rPr>
      <w:color w:val="800080"/>
      <w:u w:val="single"/>
    </w:rPr>
  </w:style>
  <w:style w:type="paragraph" w:styleId="BodyText">
    <w:name w:val="Body Text"/>
    <w:basedOn w:val="Normal"/>
    <w:semiHidden/>
    <w:rsid w:val="00A72E6F"/>
    <w:pPr>
      <w:spacing w:after="240"/>
      <w:jc w:val="left"/>
    </w:pPr>
  </w:style>
  <w:style w:type="paragraph" w:styleId="BodyTextIndent">
    <w:name w:val="Body Text Indent"/>
    <w:basedOn w:val="Normal"/>
    <w:semiHidden/>
    <w:rsid w:val="00A72E6F"/>
    <w:pPr>
      <w:spacing w:after="0"/>
      <w:ind w:left="1656"/>
    </w:pPr>
  </w:style>
  <w:style w:type="paragraph" w:styleId="BodyTextIndent2">
    <w:name w:val="Body Text Indent 2"/>
    <w:basedOn w:val="Normal"/>
    <w:semiHidden/>
    <w:rsid w:val="00A72E6F"/>
    <w:pPr>
      <w:spacing w:after="240"/>
      <w:ind w:left="1627" w:hanging="7"/>
    </w:pPr>
  </w:style>
  <w:style w:type="paragraph" w:styleId="BalloonText">
    <w:name w:val="Balloon Text"/>
    <w:basedOn w:val="Normal"/>
    <w:semiHidden/>
    <w:rsid w:val="00A72E6F"/>
    <w:rPr>
      <w:rFonts w:ascii="Tahoma" w:hAnsi="Tahoma" w:cs="Tahoma"/>
      <w:sz w:val="16"/>
      <w:szCs w:val="16"/>
    </w:rPr>
  </w:style>
  <w:style w:type="character" w:styleId="CommentReference">
    <w:name w:val="annotation reference"/>
    <w:basedOn w:val="DefaultParagraphFont"/>
    <w:semiHidden/>
    <w:rsid w:val="00A72E6F"/>
    <w:rPr>
      <w:sz w:val="16"/>
      <w:szCs w:val="16"/>
    </w:rPr>
  </w:style>
  <w:style w:type="paragraph" w:styleId="CommentText">
    <w:name w:val="annotation text"/>
    <w:basedOn w:val="Normal"/>
    <w:semiHidden/>
    <w:rsid w:val="00A72E6F"/>
    <w:rPr>
      <w:sz w:val="20"/>
      <w:szCs w:val="20"/>
    </w:rPr>
  </w:style>
  <w:style w:type="paragraph" w:styleId="CommentSubject">
    <w:name w:val="annotation subject"/>
    <w:basedOn w:val="CommentText"/>
    <w:next w:val="CommentText"/>
    <w:semiHidden/>
    <w:rsid w:val="00A72E6F"/>
    <w:rPr>
      <w:b/>
      <w:bCs/>
    </w:rPr>
  </w:style>
  <w:style w:type="paragraph" w:styleId="Header">
    <w:name w:val="header"/>
    <w:basedOn w:val="Normal"/>
    <w:semiHidden/>
    <w:rsid w:val="00A72E6F"/>
    <w:pPr>
      <w:tabs>
        <w:tab w:val="center" w:pos="4320"/>
        <w:tab w:val="right" w:pos="8640"/>
      </w:tabs>
    </w:pPr>
  </w:style>
  <w:style w:type="paragraph" w:styleId="Footer">
    <w:name w:val="footer"/>
    <w:basedOn w:val="Normal"/>
    <w:link w:val="FooterChar"/>
    <w:uiPriority w:val="99"/>
    <w:rsid w:val="00A72E6F"/>
    <w:pPr>
      <w:tabs>
        <w:tab w:val="center" w:pos="4320"/>
        <w:tab w:val="right" w:pos="8640"/>
      </w:tabs>
    </w:pPr>
  </w:style>
  <w:style w:type="paragraph" w:customStyle="1" w:styleId="pd">
    <w:name w:val="pd"/>
    <w:basedOn w:val="Normal"/>
    <w:rsid w:val="00A72E6F"/>
    <w:pPr>
      <w:spacing w:before="240" w:after="0"/>
    </w:pPr>
    <w:rPr>
      <w:rFonts w:ascii="Skia" w:hAnsi="Skia"/>
      <w:b/>
      <w:sz w:val="20"/>
    </w:rPr>
  </w:style>
  <w:style w:type="character" w:styleId="PageNumber">
    <w:name w:val="page number"/>
    <w:basedOn w:val="DefaultParagraphFont"/>
    <w:semiHidden/>
    <w:rsid w:val="00A72E6F"/>
  </w:style>
  <w:style w:type="character" w:customStyle="1" w:styleId="FooterChar">
    <w:name w:val="Footer Char"/>
    <w:basedOn w:val="DefaultParagraphFont"/>
    <w:link w:val="Footer"/>
    <w:uiPriority w:val="99"/>
    <w:rsid w:val="003011B2"/>
    <w:rPr>
      <w:sz w:val="22"/>
      <w:szCs w:val="22"/>
    </w:rPr>
  </w:style>
  <w:style w:type="paragraph" w:styleId="NormalWeb">
    <w:name w:val="Normal (Web)"/>
    <w:basedOn w:val="Normal"/>
    <w:uiPriority w:val="99"/>
    <w:unhideWhenUsed/>
    <w:rsid w:val="003011B2"/>
    <w:pPr>
      <w:spacing w:before="100" w:beforeAutospacing="1" w:after="100" w:afterAutospacing="1"/>
      <w:jc w:val="left"/>
    </w:pPr>
    <w:rPr>
      <w:rFonts w:eastAsia="Calibri"/>
      <w:sz w:val="24"/>
      <w:szCs w:val="24"/>
    </w:rPr>
  </w:style>
  <w:style w:type="paragraph" w:styleId="Revision">
    <w:name w:val="Revision"/>
    <w:hidden/>
    <w:uiPriority w:val="99"/>
    <w:semiHidden/>
    <w:rsid w:val="00BB2F6A"/>
    <w:rPr>
      <w:sz w:val="22"/>
      <w:szCs w:val="22"/>
    </w:rPr>
  </w:style>
  <w:style w:type="paragraph" w:customStyle="1" w:styleId="H2">
    <w:name w:val="H2"/>
    <w:rsid w:val="00C262D3"/>
    <w:pPr>
      <w:keepNext/>
      <w:keepLines/>
      <w:spacing w:before="240" w:after="160" w:line="240" w:lineRule="exact"/>
    </w:pPr>
    <w:rPr>
      <w:rFonts w:ascii="Helvetica" w:hAnsi="Helvetica"/>
      <w:b/>
      <w:caps/>
      <w:color w:val="018737"/>
    </w:rPr>
  </w:style>
  <w:style w:type="character" w:customStyle="1" w:styleId="H4">
    <w:name w:val="H4"/>
    <w:rsid w:val="00C262D3"/>
    <w:rPr>
      <w:rFonts w:ascii="95 Helvetica Black" w:hAnsi="95 Helvetica Black"/>
      <w:spacing w:val="0"/>
    </w:rPr>
  </w:style>
  <w:style w:type="character" w:styleId="HTMLCite">
    <w:name w:val="HTML Cite"/>
    <w:basedOn w:val="DefaultParagraphFont"/>
    <w:uiPriority w:val="99"/>
    <w:semiHidden/>
    <w:unhideWhenUsed/>
    <w:rsid w:val="00884D03"/>
    <w:rPr>
      <w:i/>
      <w:iCs/>
    </w:rPr>
  </w:style>
  <w:style w:type="paragraph" w:styleId="ListParagraph">
    <w:name w:val="List Paragraph"/>
    <w:basedOn w:val="Normal"/>
    <w:uiPriority w:val="34"/>
    <w:qFormat/>
    <w:rsid w:val="007809E2"/>
    <w:pPr>
      <w:ind w:left="720"/>
      <w:contextualSpacing/>
    </w:pPr>
  </w:style>
  <w:style w:type="character" w:customStyle="1" w:styleId="url1">
    <w:name w:val="url_1"/>
    <w:rsid w:val="000E2544"/>
    <w:rPr>
      <w:rFonts w:ascii="Palatino" w:hAnsi="Palatino" w:cs="Arial" w:hint="default"/>
      <w:b w:val="0"/>
      <w:bCs w:val="0"/>
      <w:i w:val="0"/>
      <w:iCs w:val="0"/>
      <w:caps w:val="0"/>
      <w:smallCaps w:val="0"/>
      <w:strike w:val="0"/>
      <w:dstrike w:val="0"/>
      <w:vanish w:val="0"/>
      <w:webHidden w:val="0"/>
      <w:color w:val="000000"/>
      <w:sz w:val="20"/>
      <w:szCs w:val="20"/>
      <w:u w:val="none"/>
      <w:effect w:val="none"/>
      <w:specVanish w:val="0"/>
    </w:rPr>
  </w:style>
  <w:style w:type="character" w:customStyle="1" w:styleId="UnresolvedMention1">
    <w:name w:val="Unresolved Mention1"/>
    <w:basedOn w:val="DefaultParagraphFont"/>
    <w:uiPriority w:val="99"/>
    <w:semiHidden/>
    <w:unhideWhenUsed/>
    <w:rsid w:val="005A7C12"/>
    <w:rPr>
      <w:color w:val="808080"/>
      <w:shd w:val="clear" w:color="auto" w:fill="E6E6E6"/>
    </w:rPr>
  </w:style>
  <w:style w:type="character" w:styleId="UnresolvedMention">
    <w:name w:val="Unresolved Mention"/>
    <w:basedOn w:val="DefaultParagraphFont"/>
    <w:uiPriority w:val="99"/>
    <w:semiHidden/>
    <w:unhideWhenUsed/>
    <w:rsid w:val="00F56A2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3602782">
      <w:bodyDiv w:val="1"/>
      <w:marLeft w:val="0"/>
      <w:marRight w:val="0"/>
      <w:marTop w:val="0"/>
      <w:marBottom w:val="0"/>
      <w:divBdr>
        <w:top w:val="none" w:sz="0" w:space="0" w:color="auto"/>
        <w:left w:val="none" w:sz="0" w:space="0" w:color="auto"/>
        <w:bottom w:val="none" w:sz="0" w:space="0" w:color="auto"/>
        <w:right w:val="none" w:sz="0" w:space="0" w:color="auto"/>
      </w:divBdr>
    </w:div>
    <w:div w:id="1901868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thebalance.com/" TargetMode="External"/><Relationship Id="rId18" Type="http://schemas.openxmlformats.org/officeDocument/2006/relationships/hyperlink" Target="http://softwareadvice.com/" TargetMode="External"/><Relationship Id="rId26" Type="http://schemas.openxmlformats.org/officeDocument/2006/relationships/hyperlink" Target="http://www.toptenreviews.com" TargetMode="External"/><Relationship Id="rId3" Type="http://schemas.openxmlformats.org/officeDocument/2006/relationships/numbering" Target="numbering.xml"/><Relationship Id="rId21" Type="http://schemas.openxmlformats.org/officeDocument/2006/relationships/hyperlink" Target="http://www.ibuildapp.com" TargetMode="External"/><Relationship Id="rId7" Type="http://schemas.openxmlformats.org/officeDocument/2006/relationships/footnotes" Target="footnotes.xml"/><Relationship Id="rId12" Type="http://schemas.openxmlformats.org/officeDocument/2006/relationships/hyperlink" Target="http://www.lifewire.com" TargetMode="External"/><Relationship Id="rId17" Type="http://schemas.openxmlformats.org/officeDocument/2006/relationships/hyperlink" Target="http://g2crowd.com/" TargetMode="External"/><Relationship Id="rId25" Type="http://schemas.openxmlformats.org/officeDocument/2006/relationships/hyperlink" Target="http://softwarehow.com/" TargetMode="External"/><Relationship Id="rId2" Type="http://schemas.openxmlformats.org/officeDocument/2006/relationships/customXml" Target="../customXml/item2.xml"/><Relationship Id="rId16" Type="http://schemas.openxmlformats.org/officeDocument/2006/relationships/hyperlink" Target="http://www.toptenreviews.com/" TargetMode="External"/><Relationship Id="rId20" Type="http://schemas.openxmlformats.org/officeDocument/2006/relationships/hyperlink" Target="http://www.appmakr.com"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huffingtonpost.com" TargetMode="External"/><Relationship Id="rId24" Type="http://schemas.openxmlformats.org/officeDocument/2006/relationships/hyperlink" Target="http://www.tomsguide.com/" TargetMode="External"/><Relationship Id="rId5" Type="http://schemas.openxmlformats.org/officeDocument/2006/relationships/settings" Target="settings.xml"/><Relationship Id="rId15" Type="http://schemas.openxmlformats.org/officeDocument/2006/relationships/hyperlink" Target="http://www.smallbusinesscomputing.com/" TargetMode="External"/><Relationship Id="rId23" Type="http://schemas.openxmlformats.org/officeDocument/2006/relationships/hyperlink" Target="http://www.businessofapps.com/" TargetMode="External"/><Relationship Id="rId28" Type="http://schemas.openxmlformats.org/officeDocument/2006/relationships/footer" Target="footer1.xml"/><Relationship Id="rId10" Type="http://schemas.openxmlformats.org/officeDocument/2006/relationships/hyperlink" Target="http://www.cnn.com/business" TargetMode="External"/><Relationship Id="rId19" Type="http://schemas.openxmlformats.org/officeDocument/2006/relationships/hyperlink" Target="http://appinventor.mit.edu/explore/" TargetMode="External"/><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www.appsterhq.com/" TargetMode="External"/><Relationship Id="rId14" Type="http://schemas.openxmlformats.org/officeDocument/2006/relationships/hyperlink" Target="http://www.fitsmallbusiness.com/" TargetMode="External"/><Relationship Id="rId22" Type="http://schemas.openxmlformats.org/officeDocument/2006/relationships/hyperlink" Target="http://www.appypie.com/" TargetMode="External"/><Relationship Id="rId27" Type="http://schemas.openxmlformats.org/officeDocument/2006/relationships/hyperlink" Target="http://everpresent.com/" TargetMode="Externa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outs:outSpaceData xmlns:outs="http://schemas.microsoft.com/office/2009/outspace/metadata">
  <outs:relatedDates>
    <outs:relatedDate>
      <outs:type>3</outs:type>
      <outs:displayName>Last Modified</outs:displayName>
      <outs:dateTime>2009-08-15T15:10:00Z</outs:dateTime>
      <outs:isPinned>true</outs:isPinned>
    </outs:relatedDate>
    <outs:relatedDate>
      <outs:type>2</outs:type>
      <outs:displayName>Created</outs:displayName>
      <outs:dateTime>2009-08-15T15:10:00Z</outs:dateTime>
      <outs:isPinned>true</outs:isPinned>
    </outs:relatedDate>
    <outs:relatedDate>
      <outs:type>4</outs:type>
      <outs:displayName>Last Printed</outs:displayName>
      <outs:dateTime>2005-12-15T17:52:00Z</outs:dateTime>
      <outs:isPinned>true</outs:isPinned>
    </outs:relatedDate>
  </outs:relatedDates>
  <outs:relatedDocuments>
    <outs:relatedDocument>
      <outs:type>2</outs:type>
      <outs:displayName>Other documents in current folder</outs:displayName>
      <outs:uri/>
      <outs:isPinned>true</outs:isPinned>
    </outs:relatedDocument>
  </outs:relatedDocuments>
  <outs:relatedPeople>
    <outs:relatedPeopleItem>
      <outs:category>Author</outs:category>
      <outs:people>
        <outs:relatedPerson>
          <outs:displayName>Ackley</outs:displayName>
          <outs:accountName/>
        </outs:relatedPerson>
      </outs:people>
      <outs:source>0</outs:source>
      <outs:isPinned>true</outs:isPinned>
    </outs:relatedPeopleItem>
    <outs:relatedPeopleItem>
      <outs:category>Last modified by</outs:category>
      <outs:people>
        <outs:relatedPerson>
          <outs:displayName>Sandy Weber</outs:displayName>
          <outs:accountName/>
        </outs:relatedPerson>
      </outs:people>
      <outs:source>0</outs:source>
      <outs:isPinned>true</outs:isPinned>
    </outs:relatedPeopleItem>
    <outs:relatedPeopleItem>
      <outs:category>Manager</outs:category>
      <outs:people/>
      <outs:source>0</outs:source>
      <outs:isPinned>false</outs:isPinned>
    </outs:relatedPeopleItem>
  </outs:relatedPeople>
  <propertyMetadataList xmlns="http://schemas.microsoft.com/office/2009/outspace/metadata">
    <propertyMetadata>
      <type>0</type>
      <propertyId>2228224</propertyId>
      <propertyName/>
      <isPinned>true</isPinned>
    </propertyMetadata>
    <propertyMetadata>
      <type>0</type>
      <propertyId>589824</propertyId>
      <propertyName/>
      <isPinned>true</isPinned>
    </propertyMetadata>
    <propertyMetadata>
      <type>0</type>
      <propertyId>589825</propertyId>
      <propertyName/>
      <isPinned>true</isPinned>
    </propertyMetadata>
    <propertyMetadata>
      <type>0</type>
      <propertyId>786432</propertyId>
      <propertyName/>
      <isPinned>true</isPinned>
    </propertyMetadata>
    <propertyMetadata>
      <type>0</type>
      <propertyId>14</propertyId>
      <propertyName/>
      <isPinned>true</isPinned>
    </propertyMetadata>
    <propertyMetadata>
      <type>0</type>
      <propertyId>8</propertyId>
      <propertyName/>
      <isPinned>true</isPinned>
    </propertyMetadata>
    <propertyMetadata>
      <type>0</type>
      <propertyId>6</propertyId>
      <propertyName/>
      <isPinned>true</isPinned>
    </propertyMetadata>
    <propertyMetadata>
      <type>0</type>
      <propertyId>655365</propertyId>
      <propertyName/>
      <isPinned>false</isPinned>
    </propertyMetadata>
    <propertyMetadata>
      <type>0</type>
      <propertyId>1</propertyId>
      <propertyName/>
      <isPinned>false</isPinned>
    </propertyMetadata>
    <propertyMetadata>
      <type>0</type>
      <propertyId>0</propertyId>
      <propertyName/>
      <isPinned>false</isPinned>
    </propertyMetadata>
    <propertyMetadata>
      <type>0</type>
      <propertyId>13</propertyId>
      <propertyName/>
      <isPinned>false</isPinned>
    </propertyMetadata>
    <propertyMetadata>
      <type>0</type>
      <propertyId>1179653</propertyId>
      <propertyName/>
      <isPinned>false</isPinned>
    </propertyMetadata>
    <propertyMetadata>
      <type>0</type>
      <propertyId>22</propertyId>
      <propertyName/>
      <isPinned>false</isPinned>
    </propertyMetadata>
  </propertyMetadataList>
  <outs:corruptMetadataWasLost/>
</outs:outSpace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552A22-4A90-4BBA-BED2-310384638D6E}">
  <ds:schemaRefs>
    <ds:schemaRef ds:uri="http://schemas.microsoft.com/office/2009/outspace/metadata"/>
  </ds:schemaRefs>
</ds:datastoreItem>
</file>

<file path=customXml/itemProps2.xml><?xml version="1.0" encoding="utf-8"?>
<ds:datastoreItem xmlns:ds="http://schemas.openxmlformats.org/officeDocument/2006/customXml" ds:itemID="{1282E335-C535-4982-B986-6CCF1C9B21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794</Words>
  <Characters>4527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5311</CharactersWithSpaces>
  <SharedDoc>false</SharedDoc>
  <HLinks>
    <vt:vector size="108" baseType="variant">
      <vt:variant>
        <vt:i4>7143439</vt:i4>
      </vt:variant>
      <vt:variant>
        <vt:i4>51</vt:i4>
      </vt:variant>
      <vt:variant>
        <vt:i4>0</vt:i4>
      </vt:variant>
      <vt:variant>
        <vt:i4>5</vt:i4>
      </vt:variant>
      <vt:variant>
        <vt:lpwstr>http://www.compusa.com/applications/Category/category_tlc.asp?CatId=26&amp;name=Software</vt:lpwstr>
      </vt:variant>
      <vt:variant>
        <vt:lpwstr/>
      </vt:variant>
      <vt:variant>
        <vt:i4>196611</vt:i4>
      </vt:variant>
      <vt:variant>
        <vt:i4>48</vt:i4>
      </vt:variant>
      <vt:variant>
        <vt:i4>0</vt:i4>
      </vt:variant>
      <vt:variant>
        <vt:i4>5</vt:i4>
      </vt:variant>
      <vt:variant>
        <vt:lpwstr>http://www.circuitcity.com/ccd/category.do?catOid=-12996&amp;N=20012961+20012996&amp;c=1</vt:lpwstr>
      </vt:variant>
      <vt:variant>
        <vt:lpwstr/>
      </vt:variant>
      <vt:variant>
        <vt:i4>589905</vt:i4>
      </vt:variant>
      <vt:variant>
        <vt:i4>45</vt:i4>
      </vt:variant>
      <vt:variant>
        <vt:i4>0</vt:i4>
      </vt:variant>
      <vt:variant>
        <vt:i4>5</vt:i4>
      </vt:variant>
      <vt:variant>
        <vt:lpwstr>http://www.bestbuy.com/site/olspage.jsp?id=abcat0508000&amp;type=category</vt:lpwstr>
      </vt:variant>
      <vt:variant>
        <vt:lpwstr/>
      </vt:variant>
      <vt:variant>
        <vt:i4>327750</vt:i4>
      </vt:variant>
      <vt:variant>
        <vt:i4>42</vt:i4>
      </vt:variant>
      <vt:variant>
        <vt:i4>0</vt:i4>
      </vt:variant>
      <vt:variant>
        <vt:i4>5</vt:i4>
      </vt:variant>
      <vt:variant>
        <vt:lpwstr>http://www.buy.com/retail/department.asp?loc=105</vt:lpwstr>
      </vt:variant>
      <vt:variant>
        <vt:lpwstr/>
      </vt:variant>
      <vt:variant>
        <vt:i4>5963782</vt:i4>
      </vt:variant>
      <vt:variant>
        <vt:i4>39</vt:i4>
      </vt:variant>
      <vt:variant>
        <vt:i4>0</vt:i4>
      </vt:variant>
      <vt:variant>
        <vt:i4>5</vt:i4>
      </vt:variant>
      <vt:variant>
        <vt:lpwstr>http://www.learningelectric.com/word.htm</vt:lpwstr>
      </vt:variant>
      <vt:variant>
        <vt:lpwstr/>
      </vt:variant>
      <vt:variant>
        <vt:i4>3080292</vt:i4>
      </vt:variant>
      <vt:variant>
        <vt:i4>36</vt:i4>
      </vt:variant>
      <vt:variant>
        <vt:i4>0</vt:i4>
      </vt:variant>
      <vt:variant>
        <vt:i4>5</vt:i4>
      </vt:variant>
      <vt:variant>
        <vt:lpwstr>http://www.officetutorials.com/</vt:lpwstr>
      </vt:variant>
      <vt:variant>
        <vt:lpwstr/>
      </vt:variant>
      <vt:variant>
        <vt:i4>5505089</vt:i4>
      </vt:variant>
      <vt:variant>
        <vt:i4>33</vt:i4>
      </vt:variant>
      <vt:variant>
        <vt:i4>0</vt:i4>
      </vt:variant>
      <vt:variant>
        <vt:i4>5</vt:i4>
      </vt:variant>
      <vt:variant>
        <vt:lpwstr>http://www.microsoft.com/education/tutorials.mspx</vt:lpwstr>
      </vt:variant>
      <vt:variant>
        <vt:lpwstr/>
      </vt:variant>
      <vt:variant>
        <vt:i4>4653087</vt:i4>
      </vt:variant>
      <vt:variant>
        <vt:i4>30</vt:i4>
      </vt:variant>
      <vt:variant>
        <vt:i4>0</vt:i4>
      </vt:variant>
      <vt:variant>
        <vt:i4>5</vt:i4>
      </vt:variant>
      <vt:variant>
        <vt:lpwstr>http://support.microsoft.com/</vt:lpwstr>
      </vt:variant>
      <vt:variant>
        <vt:lpwstr/>
      </vt:variant>
      <vt:variant>
        <vt:i4>2293797</vt:i4>
      </vt:variant>
      <vt:variant>
        <vt:i4>27</vt:i4>
      </vt:variant>
      <vt:variant>
        <vt:i4>0</vt:i4>
      </vt:variant>
      <vt:variant>
        <vt:i4>5</vt:i4>
      </vt:variant>
      <vt:variant>
        <vt:lpwstr>http://www.nuance.com/naturallyspeaking</vt:lpwstr>
      </vt:variant>
      <vt:variant>
        <vt:lpwstr/>
      </vt:variant>
      <vt:variant>
        <vt:i4>3342444</vt:i4>
      </vt:variant>
      <vt:variant>
        <vt:i4>24</vt:i4>
      </vt:variant>
      <vt:variant>
        <vt:i4>0</vt:i4>
      </vt:variant>
      <vt:variant>
        <vt:i4>5</vt:i4>
      </vt:variant>
      <vt:variant>
        <vt:lpwstr>http://www.e-speaking.com/</vt:lpwstr>
      </vt:variant>
      <vt:variant>
        <vt:lpwstr/>
      </vt:variant>
      <vt:variant>
        <vt:i4>1638415</vt:i4>
      </vt:variant>
      <vt:variant>
        <vt:i4>21</vt:i4>
      </vt:variant>
      <vt:variant>
        <vt:i4>0</vt:i4>
      </vt:variant>
      <vt:variant>
        <vt:i4>5</vt:i4>
      </vt:variant>
      <vt:variant>
        <vt:lpwstr>http://www.cbsnews.com/stories/2006/09/30/scitech/pcanswer/main2053778.shtml</vt:lpwstr>
      </vt:variant>
      <vt:variant>
        <vt:lpwstr/>
      </vt:variant>
      <vt:variant>
        <vt:i4>2293886</vt:i4>
      </vt:variant>
      <vt:variant>
        <vt:i4>18</vt:i4>
      </vt:variant>
      <vt:variant>
        <vt:i4>0</vt:i4>
      </vt:variant>
      <vt:variant>
        <vt:i4>5</vt:i4>
      </vt:variant>
      <vt:variant>
        <vt:lpwstr>http://www.businessweek.com/1997/16/b352339.htm</vt:lpwstr>
      </vt:variant>
      <vt:variant>
        <vt:lpwstr/>
      </vt:variant>
      <vt:variant>
        <vt:i4>6029324</vt:i4>
      </vt:variant>
      <vt:variant>
        <vt:i4>15</vt:i4>
      </vt:variant>
      <vt:variant>
        <vt:i4>0</vt:i4>
      </vt:variant>
      <vt:variant>
        <vt:i4>5</vt:i4>
      </vt:variant>
      <vt:variant>
        <vt:lpwstr>http://www.w3.org/Status</vt:lpwstr>
      </vt:variant>
      <vt:variant>
        <vt:lpwstr/>
      </vt:variant>
      <vt:variant>
        <vt:i4>6225934</vt:i4>
      </vt:variant>
      <vt:variant>
        <vt:i4>12</vt:i4>
      </vt:variant>
      <vt:variant>
        <vt:i4>0</vt:i4>
      </vt:variant>
      <vt:variant>
        <vt:i4>5</vt:i4>
      </vt:variant>
      <vt:variant>
        <vt:lpwstr>http://www.osalt.com/</vt:lpwstr>
      </vt:variant>
      <vt:variant>
        <vt:lpwstr/>
      </vt:variant>
      <vt:variant>
        <vt:i4>4784144</vt:i4>
      </vt:variant>
      <vt:variant>
        <vt:i4>9</vt:i4>
      </vt:variant>
      <vt:variant>
        <vt:i4>0</vt:i4>
      </vt:variant>
      <vt:variant>
        <vt:i4>5</vt:i4>
      </vt:variant>
      <vt:variant>
        <vt:lpwstr>http://www.opensourcewindows.org/</vt:lpwstr>
      </vt:variant>
      <vt:variant>
        <vt:lpwstr/>
      </vt:variant>
      <vt:variant>
        <vt:i4>3604542</vt:i4>
      </vt:variant>
      <vt:variant>
        <vt:i4>6</vt:i4>
      </vt:variant>
      <vt:variant>
        <vt:i4>0</vt:i4>
      </vt:variant>
      <vt:variant>
        <vt:i4>5</vt:i4>
      </vt:variant>
      <vt:variant>
        <vt:lpwstr>http://www.opensource.org/</vt:lpwstr>
      </vt:variant>
      <vt:variant>
        <vt:lpwstr/>
      </vt:variant>
      <vt:variant>
        <vt:i4>6553709</vt:i4>
      </vt:variant>
      <vt:variant>
        <vt:i4>3</vt:i4>
      </vt:variant>
      <vt:variant>
        <vt:i4>0</vt:i4>
      </vt:variant>
      <vt:variant>
        <vt:i4>5</vt:i4>
      </vt:variant>
      <vt:variant>
        <vt:lpwstr>http://osswin.sourceforge.net/</vt:lpwstr>
      </vt:variant>
      <vt:variant>
        <vt:lpwstr/>
      </vt:variant>
      <vt:variant>
        <vt:i4>2359400</vt:i4>
      </vt:variant>
      <vt:variant>
        <vt:i4>0</vt:i4>
      </vt:variant>
      <vt:variant>
        <vt:i4>0</vt:i4>
      </vt:variant>
      <vt:variant>
        <vt:i4>5</vt:i4>
      </vt:variant>
      <vt:variant>
        <vt:lpwstr>http://www.dwheeler.com/oss_fs_eval.html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Technology In Action</dc:creator>
  <cp:lastModifiedBy>Katherine Aguilar</cp:lastModifiedBy>
  <cp:revision>2</cp:revision>
  <cp:lastPrinted>2005-12-15T17:52:00Z</cp:lastPrinted>
  <dcterms:created xsi:type="dcterms:W3CDTF">2020-02-21T20:05:00Z</dcterms:created>
  <dcterms:modified xsi:type="dcterms:W3CDTF">2020-02-21T20:05:00Z</dcterms:modified>
</cp:coreProperties>
</file>